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38B" w:rsidRPr="00B33B29" w:rsidRDefault="0015538B" w:rsidP="0015538B">
      <w:pPr>
        <w:bidi w:val="0"/>
        <w:rPr>
          <w:rFonts w:asciiTheme="majorBidi" w:hAnsiTheme="majorBidi" w:cstheme="majorBidi"/>
          <w:color w:val="000000" w:themeColor="text1"/>
        </w:rPr>
      </w:pPr>
      <w:bookmarkStart w:id="0" w:name="_Appendix_L"/>
      <w:bookmarkStart w:id="1" w:name="_GoBack"/>
      <w:bookmarkEnd w:id="0"/>
      <w:bookmarkEnd w:id="1"/>
    </w:p>
    <w:p w:rsidR="0015538B" w:rsidRPr="00B33B29" w:rsidRDefault="0015538B" w:rsidP="0015538B">
      <w:pPr>
        <w:bidi w:val="0"/>
        <w:rPr>
          <w:rFonts w:asciiTheme="majorBidi" w:hAnsiTheme="majorBidi" w:cstheme="majorBidi"/>
          <w:color w:val="000000" w:themeColor="text1"/>
        </w:rPr>
      </w:pPr>
    </w:p>
    <w:p w:rsidR="0015538B" w:rsidRPr="00B33B29" w:rsidRDefault="0015538B" w:rsidP="0015538B">
      <w:pPr>
        <w:bidi w:val="0"/>
        <w:jc w:val="center"/>
        <w:rPr>
          <w:rFonts w:asciiTheme="majorBidi" w:hAnsiTheme="majorBidi" w:cstheme="majorBidi"/>
          <w:b/>
          <w:bCs/>
          <w:color w:val="000000" w:themeColor="text1"/>
          <w:sz w:val="28"/>
          <w:szCs w:val="28"/>
          <w:rtl/>
        </w:rPr>
      </w:pPr>
      <w:r w:rsidRPr="00B33B29">
        <w:rPr>
          <w:rFonts w:asciiTheme="majorBidi" w:hAnsiTheme="majorBidi" w:cstheme="majorBidi"/>
          <w:b/>
          <w:bCs/>
          <w:color w:val="000000" w:themeColor="text1"/>
          <w:sz w:val="28"/>
          <w:szCs w:val="28"/>
        </w:rPr>
        <w:t xml:space="preserve">Tender NO. </w:t>
      </w:r>
      <w:r>
        <w:rPr>
          <w:rFonts w:asciiTheme="majorBidi" w:hAnsiTheme="majorBidi" w:cstheme="majorBidi" w:hint="cs"/>
          <w:b/>
          <w:bCs/>
          <w:color w:val="000000" w:themeColor="text1"/>
          <w:sz w:val="28"/>
          <w:szCs w:val="28"/>
          <w:rtl/>
        </w:rPr>
        <w:t>37</w:t>
      </w:r>
      <w:r w:rsidRPr="00B33B29">
        <w:rPr>
          <w:rFonts w:asciiTheme="majorBidi" w:hAnsiTheme="majorBidi" w:cstheme="majorBidi"/>
          <w:b/>
          <w:bCs/>
          <w:color w:val="000000" w:themeColor="text1"/>
          <w:sz w:val="28"/>
          <w:szCs w:val="28"/>
        </w:rPr>
        <w:t>/1</w:t>
      </w:r>
      <w:r>
        <w:rPr>
          <w:rFonts w:asciiTheme="majorBidi" w:hAnsiTheme="majorBidi" w:cstheme="majorBidi"/>
          <w:b/>
          <w:bCs/>
          <w:color w:val="000000" w:themeColor="text1"/>
          <w:sz w:val="28"/>
          <w:szCs w:val="28"/>
        </w:rPr>
        <w:t>8</w:t>
      </w:r>
    </w:p>
    <w:p w:rsidR="0015538B" w:rsidRPr="00B33B29" w:rsidRDefault="0015538B" w:rsidP="0015538B">
      <w:pPr>
        <w:bidi w:val="0"/>
        <w:jc w:val="both"/>
        <w:rPr>
          <w:rFonts w:asciiTheme="majorBidi" w:hAnsiTheme="majorBidi" w:cstheme="majorBidi"/>
          <w:b/>
          <w:bCs/>
          <w:color w:val="000000" w:themeColor="text1"/>
          <w:sz w:val="28"/>
          <w:szCs w:val="28"/>
        </w:rPr>
      </w:pPr>
    </w:p>
    <w:p w:rsidR="0015538B" w:rsidRPr="00B33B29" w:rsidRDefault="0015538B" w:rsidP="0015538B">
      <w:pPr>
        <w:bidi w:val="0"/>
        <w:jc w:val="center"/>
        <w:rPr>
          <w:rFonts w:asciiTheme="majorBidi" w:hAnsiTheme="majorBidi" w:cstheme="majorBidi"/>
          <w:b/>
          <w:bCs/>
          <w:color w:val="000000" w:themeColor="text1"/>
          <w:sz w:val="36"/>
          <w:szCs w:val="36"/>
          <w:u w:val="single"/>
          <w:lang w:val="en-GB"/>
        </w:rPr>
      </w:pPr>
      <w:r w:rsidRPr="00B33B29">
        <w:rPr>
          <w:rFonts w:asciiTheme="majorBidi" w:hAnsiTheme="majorBidi" w:cstheme="majorBidi"/>
          <w:b/>
          <w:bCs/>
          <w:color w:val="000000" w:themeColor="text1"/>
          <w:sz w:val="36"/>
          <w:szCs w:val="36"/>
          <w:u w:val="single"/>
          <w:lang w:val="en-GB"/>
        </w:rPr>
        <w:t>Consulting on Oil and Gas Policy and Regulation in Israel</w:t>
      </w: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color w:val="000000" w:themeColor="text1"/>
          <w:sz w:val="36"/>
          <w:szCs w:val="36"/>
        </w:rPr>
      </w:pPr>
    </w:p>
    <w:p w:rsidR="0015538B" w:rsidRPr="00B33B29" w:rsidRDefault="0015538B" w:rsidP="0015538B">
      <w:pPr>
        <w:bidi w:val="0"/>
        <w:jc w:val="center"/>
        <w:rPr>
          <w:rFonts w:asciiTheme="majorBidi" w:hAnsiTheme="majorBidi" w:cstheme="majorBidi"/>
          <w:b/>
          <w:bCs/>
          <w:sz w:val="36"/>
          <w:szCs w:val="36"/>
        </w:rPr>
      </w:pPr>
      <w:r w:rsidRPr="00B33B29">
        <w:rPr>
          <w:rFonts w:asciiTheme="majorBidi" w:hAnsiTheme="majorBidi" w:cstheme="majorBidi"/>
          <w:b/>
          <w:bCs/>
          <w:sz w:val="36"/>
          <w:szCs w:val="36"/>
        </w:rPr>
        <w:t>The Petroleum Unit</w:t>
      </w:r>
    </w:p>
    <w:p w:rsidR="0015538B" w:rsidRPr="00B33B29" w:rsidRDefault="0015538B" w:rsidP="0015538B">
      <w:pPr>
        <w:bidi w:val="0"/>
        <w:jc w:val="center"/>
        <w:rPr>
          <w:rFonts w:asciiTheme="majorBidi" w:hAnsiTheme="majorBidi" w:cstheme="majorBidi"/>
          <w:b/>
          <w:bCs/>
          <w:sz w:val="36"/>
          <w:szCs w:val="36"/>
        </w:rPr>
      </w:pPr>
      <w:r w:rsidRPr="00B33B29">
        <w:rPr>
          <w:rFonts w:asciiTheme="majorBidi" w:hAnsiTheme="majorBidi" w:cstheme="majorBidi"/>
          <w:b/>
          <w:bCs/>
          <w:sz w:val="36"/>
          <w:szCs w:val="36"/>
        </w:rPr>
        <w:t xml:space="preserve">Natural Resources Administration  </w:t>
      </w:r>
    </w:p>
    <w:p w:rsidR="0015538B" w:rsidRPr="00B33B29" w:rsidRDefault="0015538B" w:rsidP="008F7E14">
      <w:pPr>
        <w:bidi w:val="0"/>
        <w:jc w:val="center"/>
        <w:rPr>
          <w:rFonts w:asciiTheme="majorBidi" w:hAnsiTheme="majorBidi" w:cstheme="majorBidi"/>
          <w:color w:val="000000" w:themeColor="text1"/>
        </w:rPr>
      </w:pPr>
      <w:r w:rsidRPr="00B33B29">
        <w:rPr>
          <w:rFonts w:asciiTheme="majorBidi" w:hAnsiTheme="majorBidi" w:cstheme="majorBidi"/>
          <w:b/>
          <w:bCs/>
          <w:sz w:val="36"/>
          <w:szCs w:val="36"/>
        </w:rPr>
        <w:t xml:space="preserve">Date:   </w:t>
      </w:r>
      <w:r w:rsidR="008F7E14">
        <w:rPr>
          <w:rFonts w:asciiTheme="majorBidi" w:hAnsiTheme="majorBidi" w:cstheme="majorBidi"/>
          <w:b/>
          <w:bCs/>
          <w:sz w:val="36"/>
          <w:szCs w:val="36"/>
        </w:rPr>
        <w:t>March</w:t>
      </w:r>
      <w:r>
        <w:rPr>
          <w:rFonts w:asciiTheme="majorBidi" w:hAnsiTheme="majorBidi" w:cstheme="majorBidi"/>
          <w:b/>
          <w:bCs/>
          <w:sz w:val="36"/>
          <w:szCs w:val="36"/>
        </w:rPr>
        <w:t xml:space="preserve"> </w:t>
      </w:r>
      <w:r w:rsidRPr="00B33B29">
        <w:rPr>
          <w:rFonts w:asciiTheme="majorBidi" w:hAnsiTheme="majorBidi" w:cstheme="majorBidi"/>
          <w:b/>
          <w:bCs/>
          <w:sz w:val="36"/>
          <w:szCs w:val="36"/>
        </w:rPr>
        <w:t>201</w:t>
      </w:r>
      <w:r>
        <w:rPr>
          <w:rFonts w:asciiTheme="majorBidi" w:hAnsiTheme="majorBidi" w:cstheme="majorBidi"/>
          <w:b/>
          <w:bCs/>
          <w:sz w:val="36"/>
          <w:szCs w:val="36"/>
        </w:rPr>
        <w:t>8</w:t>
      </w:r>
      <w:r w:rsidRPr="00B33B29">
        <w:rPr>
          <w:rFonts w:asciiTheme="majorBidi" w:hAnsiTheme="majorBidi" w:cstheme="majorBidi"/>
          <w:b/>
          <w:bCs/>
          <w:sz w:val="36"/>
          <w:szCs w:val="36"/>
          <w:cs/>
        </w:rPr>
        <w:t>‎</w:t>
      </w:r>
      <w:r w:rsidRPr="00B33B29">
        <w:rPr>
          <w:rFonts w:asciiTheme="majorBidi" w:hAnsiTheme="majorBidi" w:cstheme="majorBidi"/>
          <w:color w:val="000000" w:themeColor="text1"/>
        </w:rPr>
        <w:br w:type="page"/>
      </w:r>
    </w:p>
    <w:p w:rsidR="0015538B" w:rsidRPr="00B33B29" w:rsidRDefault="0015538B" w:rsidP="0015538B">
      <w:pPr>
        <w:bidi w:val="0"/>
        <w:jc w:val="both"/>
        <w:rPr>
          <w:rFonts w:asciiTheme="majorBidi" w:hAnsiTheme="majorBidi" w:cstheme="majorBidi"/>
          <w:b/>
          <w:bCs/>
        </w:rPr>
      </w:pPr>
      <w:r w:rsidRPr="00B33B29">
        <w:rPr>
          <w:rFonts w:asciiTheme="majorBidi" w:hAnsiTheme="majorBidi" w:cstheme="majorBidi"/>
          <w:color w:val="000000" w:themeColor="text1"/>
          <w:szCs w:val="24"/>
        </w:rPr>
        <w:lastRenderedPageBreak/>
        <w:t>The Ministry of Energy (hereinafter, the “</w:t>
      </w:r>
      <w:r w:rsidRPr="00B33B29">
        <w:rPr>
          <w:rFonts w:asciiTheme="majorBidi" w:hAnsiTheme="majorBidi" w:cstheme="majorBidi"/>
          <w:b/>
          <w:bCs/>
          <w:color w:val="000000" w:themeColor="text1"/>
          <w:szCs w:val="24"/>
        </w:rPr>
        <w:t>Ministry</w:t>
      </w:r>
      <w:r w:rsidRPr="00B33B29">
        <w:rPr>
          <w:rFonts w:asciiTheme="majorBidi" w:hAnsiTheme="majorBidi" w:cstheme="majorBidi"/>
          <w:color w:val="000000" w:themeColor="text1"/>
          <w:szCs w:val="24"/>
        </w:rPr>
        <w:t xml:space="preserve">”) is hereby calling for bids for the </w:t>
      </w:r>
      <w:r w:rsidRPr="00B33B29">
        <w:rPr>
          <w:rFonts w:asciiTheme="majorBidi" w:hAnsiTheme="majorBidi" w:cstheme="majorBidi"/>
        </w:rPr>
        <w:t>provision of consulting services, to assist the Ministry in formulating and updating Israel’s oil and gas policy and regulation</w:t>
      </w:r>
      <w:r>
        <w:rPr>
          <w:rFonts w:asciiTheme="majorBidi" w:hAnsiTheme="majorBidi" w:cstheme="majorBidi"/>
        </w:rPr>
        <w:t>s</w:t>
      </w:r>
      <w:r w:rsidRPr="00B33B29">
        <w:rPr>
          <w:rFonts w:asciiTheme="majorBidi" w:hAnsiTheme="majorBidi" w:cstheme="majorBidi"/>
        </w:rPr>
        <w:t xml:space="preserve"> (the “</w:t>
      </w:r>
      <w:r w:rsidRPr="00B33B29">
        <w:rPr>
          <w:rFonts w:asciiTheme="majorBidi" w:hAnsiTheme="majorBidi" w:cstheme="majorBidi"/>
          <w:b/>
          <w:bCs/>
        </w:rPr>
        <w:t>Tender</w:t>
      </w:r>
      <w:r w:rsidRPr="00B33B29">
        <w:rPr>
          <w:rFonts w:asciiTheme="majorBidi" w:hAnsiTheme="majorBidi" w:cstheme="majorBidi"/>
        </w:rPr>
        <w:t xml:space="preserve">”). The scope of the services requested under this Tender includes providing comprehensive </w:t>
      </w:r>
      <w:r w:rsidRPr="00A56DBF">
        <w:rPr>
          <w:rFonts w:asciiTheme="majorBidi" w:hAnsiTheme="majorBidi" w:cstheme="majorBidi"/>
        </w:rPr>
        <w:t>regulatory, economic and technical</w:t>
      </w:r>
      <w:r w:rsidRPr="00B33B29">
        <w:rPr>
          <w:rFonts w:asciiTheme="majorBidi" w:hAnsiTheme="majorBidi" w:cstheme="majorBidi"/>
          <w:color w:val="000000" w:themeColor="text1"/>
        </w:rPr>
        <w:t xml:space="preserve"> </w:t>
      </w:r>
      <w:r w:rsidRPr="00B33B29">
        <w:rPr>
          <w:rFonts w:asciiTheme="majorBidi" w:hAnsiTheme="majorBidi" w:cstheme="majorBidi"/>
        </w:rPr>
        <w:t xml:space="preserve">consulting </w:t>
      </w:r>
      <w:r>
        <w:rPr>
          <w:rFonts w:asciiTheme="majorBidi" w:hAnsiTheme="majorBidi" w:cstheme="majorBidi"/>
        </w:rPr>
        <w:t>services in the oil and gas industry</w:t>
      </w:r>
      <w:r w:rsidRPr="00B33B29">
        <w:rPr>
          <w:rFonts w:asciiTheme="majorBidi" w:hAnsiTheme="majorBidi" w:cstheme="majorBidi"/>
        </w:rPr>
        <w:t xml:space="preserve">, as further specified in </w:t>
      </w:r>
      <w:hyperlink w:anchor="_Appendix_A" w:history="1">
        <w:r w:rsidRPr="00301D7E">
          <w:rPr>
            <w:rStyle w:val="Hyperlink"/>
            <w:rFonts w:asciiTheme="majorBidi" w:hAnsiTheme="majorBidi" w:cstheme="majorBidi"/>
          </w:rPr>
          <w:t>Appendix A</w:t>
        </w:r>
      </w:hyperlink>
      <w:r w:rsidRPr="00B33B29">
        <w:rPr>
          <w:rFonts w:asciiTheme="majorBidi" w:hAnsiTheme="majorBidi" w:cstheme="majorBidi"/>
        </w:rPr>
        <w:t xml:space="preserve"> (the “</w:t>
      </w:r>
      <w:r w:rsidRPr="00B33B29">
        <w:rPr>
          <w:rFonts w:asciiTheme="majorBidi" w:hAnsiTheme="majorBidi" w:cstheme="majorBidi"/>
          <w:b/>
          <w:bCs/>
        </w:rPr>
        <w:t>Services</w:t>
      </w:r>
      <w:r w:rsidRPr="00B33B29">
        <w:rPr>
          <w:rFonts w:asciiTheme="majorBidi" w:hAnsiTheme="majorBidi" w:cstheme="majorBidi"/>
        </w:rPr>
        <w:t>”).</w:t>
      </w:r>
    </w:p>
    <w:p w:rsidR="0015538B" w:rsidRPr="00B33B29" w:rsidRDefault="0015538B" w:rsidP="0015538B">
      <w:pPr>
        <w:bidi w:val="0"/>
        <w:jc w:val="both"/>
        <w:rPr>
          <w:rFonts w:asciiTheme="majorBidi" w:hAnsiTheme="majorBidi" w:cstheme="majorBidi"/>
          <w:color w:val="000000" w:themeColor="text1"/>
          <w:szCs w:val="24"/>
        </w:rPr>
      </w:pPr>
      <w:r w:rsidRPr="00B33B29">
        <w:rPr>
          <w:rFonts w:asciiTheme="majorBidi" w:hAnsiTheme="majorBidi" w:cstheme="majorBidi"/>
        </w:rPr>
        <w:t>Any entity wishing to submit a bid for supply of Services under this Tender</w:t>
      </w:r>
      <w:r w:rsidRPr="00B33B29">
        <w:rPr>
          <w:rFonts w:asciiTheme="majorBidi" w:hAnsiTheme="majorBidi" w:cstheme="majorBidi"/>
          <w:color w:val="000000" w:themeColor="text1"/>
          <w:szCs w:val="24"/>
        </w:rPr>
        <w:t xml:space="preserve"> (“</w:t>
      </w:r>
      <w:r w:rsidRPr="00B33B29">
        <w:rPr>
          <w:rFonts w:asciiTheme="majorBidi" w:hAnsiTheme="majorBidi" w:cstheme="majorBidi"/>
          <w:b/>
          <w:bCs/>
          <w:color w:val="000000" w:themeColor="text1"/>
          <w:szCs w:val="24"/>
        </w:rPr>
        <w:t>Bidder</w:t>
      </w:r>
      <w:r w:rsidRPr="00B33B29">
        <w:rPr>
          <w:rFonts w:asciiTheme="majorBidi" w:hAnsiTheme="majorBidi" w:cstheme="majorBidi"/>
          <w:color w:val="000000" w:themeColor="text1"/>
          <w:szCs w:val="24"/>
        </w:rPr>
        <w:t>”), may submit a bid in accordance with the instructions and requirements set forth below</w:t>
      </w:r>
      <w:r>
        <w:rPr>
          <w:rFonts w:asciiTheme="majorBidi" w:hAnsiTheme="majorBidi" w:cstheme="majorBidi"/>
          <w:color w:val="000000" w:themeColor="text1"/>
          <w:szCs w:val="24"/>
        </w:rPr>
        <w:t xml:space="preserve"> (together, the “</w:t>
      </w:r>
      <w:r w:rsidRPr="00391AB0">
        <w:rPr>
          <w:rFonts w:asciiTheme="majorBidi" w:hAnsiTheme="majorBidi" w:cstheme="majorBidi"/>
          <w:b/>
          <w:bCs/>
          <w:color w:val="000000" w:themeColor="text1"/>
          <w:szCs w:val="24"/>
        </w:rPr>
        <w:t>Tender Documents</w:t>
      </w:r>
      <w:r>
        <w:rPr>
          <w:rFonts w:asciiTheme="majorBidi" w:hAnsiTheme="majorBidi" w:cstheme="majorBidi"/>
          <w:color w:val="000000" w:themeColor="text1"/>
          <w:szCs w:val="24"/>
        </w:rPr>
        <w:t>”)</w:t>
      </w:r>
      <w:r w:rsidRPr="00B33B29">
        <w:rPr>
          <w:rFonts w:asciiTheme="majorBidi" w:hAnsiTheme="majorBidi" w:cstheme="majorBidi"/>
          <w:color w:val="000000" w:themeColor="text1"/>
          <w:szCs w:val="24"/>
        </w:rPr>
        <w:t>.</w:t>
      </w:r>
    </w:p>
    <w:p w:rsidR="0015538B" w:rsidRPr="00B33B29" w:rsidRDefault="0015538B" w:rsidP="0015538B">
      <w:pPr>
        <w:pStyle w:val="Para2"/>
        <w:spacing w:line="276" w:lineRule="auto"/>
        <w:ind w:hanging="720"/>
        <w:rPr>
          <w:rFonts w:asciiTheme="majorBidi" w:hAnsiTheme="majorBidi" w:cstheme="majorBidi"/>
          <w:sz w:val="22"/>
          <w:szCs w:val="22"/>
        </w:rPr>
      </w:pPr>
      <w:r w:rsidRPr="00B33B29">
        <w:rPr>
          <w:rFonts w:asciiTheme="majorBidi" w:hAnsiTheme="majorBidi" w:cstheme="majorBidi"/>
          <w:sz w:val="22"/>
          <w:szCs w:val="22"/>
        </w:rPr>
        <w:t xml:space="preserve">Summary of </w:t>
      </w:r>
      <w:r>
        <w:rPr>
          <w:rFonts w:asciiTheme="majorBidi" w:hAnsiTheme="majorBidi" w:cstheme="majorBidi"/>
          <w:sz w:val="22"/>
          <w:szCs w:val="22"/>
        </w:rPr>
        <w:t xml:space="preserve">the </w:t>
      </w:r>
      <w:r w:rsidRPr="00B33B29">
        <w:rPr>
          <w:rFonts w:asciiTheme="majorBidi" w:hAnsiTheme="majorBidi" w:cstheme="majorBidi"/>
          <w:sz w:val="22"/>
          <w:szCs w:val="22"/>
        </w:rPr>
        <w:t>Tender's dates and activities:</w:t>
      </w:r>
    </w:p>
    <w:tbl>
      <w:tblPr>
        <w:tblW w:w="0" w:type="auto"/>
        <w:tblInd w:w="959" w:type="dxa"/>
        <w:tblLook w:val="04A0" w:firstRow="1" w:lastRow="0" w:firstColumn="1" w:lastColumn="0" w:noHBand="0" w:noVBand="1"/>
      </w:tblPr>
      <w:tblGrid>
        <w:gridCol w:w="4460"/>
        <w:gridCol w:w="2877"/>
      </w:tblGrid>
      <w:tr w:rsidR="0015538B" w:rsidRPr="00B33B29" w:rsidTr="00B61263">
        <w:tc>
          <w:tcPr>
            <w:tcW w:w="44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5538B" w:rsidRPr="00B33B29" w:rsidRDefault="0015538B" w:rsidP="00B61263">
            <w:pPr>
              <w:pStyle w:val="TableHead"/>
              <w:spacing w:line="276" w:lineRule="auto"/>
              <w:rPr>
                <w:rFonts w:asciiTheme="majorBidi" w:hAnsiTheme="majorBidi" w:cstheme="majorBidi"/>
                <w:sz w:val="22"/>
                <w:szCs w:val="22"/>
              </w:rPr>
            </w:pPr>
            <w:r w:rsidRPr="00B33B29">
              <w:rPr>
                <w:rFonts w:asciiTheme="majorBidi" w:hAnsiTheme="majorBidi" w:cstheme="majorBidi"/>
                <w:sz w:val="22"/>
                <w:szCs w:val="22"/>
              </w:rPr>
              <w:t>Activities</w:t>
            </w:r>
          </w:p>
        </w:tc>
        <w:tc>
          <w:tcPr>
            <w:tcW w:w="287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15538B" w:rsidRPr="00B33B29" w:rsidRDefault="0015538B" w:rsidP="00B61263">
            <w:pPr>
              <w:pStyle w:val="TableHead"/>
              <w:spacing w:line="276" w:lineRule="auto"/>
              <w:rPr>
                <w:rFonts w:asciiTheme="majorBidi" w:hAnsiTheme="majorBidi" w:cstheme="majorBidi"/>
                <w:sz w:val="22"/>
                <w:szCs w:val="22"/>
              </w:rPr>
            </w:pPr>
            <w:r w:rsidRPr="00B33B29">
              <w:rPr>
                <w:rFonts w:asciiTheme="majorBidi" w:hAnsiTheme="majorBidi" w:cstheme="majorBidi"/>
                <w:sz w:val="22"/>
                <w:szCs w:val="22"/>
              </w:rPr>
              <w:t>Date</w:t>
            </w:r>
          </w:p>
        </w:tc>
      </w:tr>
      <w:tr w:rsidR="0015538B" w:rsidRPr="00B33B29" w:rsidTr="00B6126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B6126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Publication of Tender</w:t>
            </w:r>
          </w:p>
        </w:tc>
        <w:tc>
          <w:tcPr>
            <w:tcW w:w="2877" w:type="dxa"/>
            <w:tcBorders>
              <w:top w:val="single" w:sz="4" w:space="0" w:color="auto"/>
              <w:left w:val="single" w:sz="4" w:space="0" w:color="auto"/>
              <w:bottom w:val="single" w:sz="4" w:space="0" w:color="auto"/>
              <w:right w:val="single" w:sz="4" w:space="0" w:color="auto"/>
            </w:tcBorders>
          </w:tcPr>
          <w:p w:rsidR="0015538B" w:rsidRPr="00B33B29" w:rsidRDefault="008F7E14" w:rsidP="00BC5520">
            <w:pPr>
              <w:pStyle w:val="TableText"/>
              <w:spacing w:line="276" w:lineRule="auto"/>
              <w:jc w:val="center"/>
              <w:rPr>
                <w:rFonts w:asciiTheme="majorBidi" w:hAnsiTheme="majorBidi" w:cstheme="majorBidi"/>
                <w:sz w:val="22"/>
                <w:szCs w:val="22"/>
                <w:highlight w:val="cyan"/>
              </w:rPr>
            </w:pPr>
            <w:r>
              <w:rPr>
                <w:rFonts w:asciiTheme="majorBidi" w:hAnsiTheme="majorBidi" w:cstheme="majorBidi"/>
                <w:sz w:val="22"/>
                <w:szCs w:val="22"/>
              </w:rPr>
              <w:t>5</w:t>
            </w:r>
            <w:r w:rsidR="00BC5520">
              <w:rPr>
                <w:rFonts w:asciiTheme="majorBidi" w:hAnsiTheme="majorBidi" w:cstheme="majorBidi"/>
                <w:sz w:val="22"/>
                <w:szCs w:val="22"/>
              </w:rPr>
              <w:t>/</w:t>
            </w:r>
            <w:r>
              <w:rPr>
                <w:rFonts w:asciiTheme="majorBidi" w:hAnsiTheme="majorBidi" w:cstheme="majorBidi"/>
                <w:sz w:val="22"/>
                <w:szCs w:val="22"/>
              </w:rPr>
              <w:t>3</w:t>
            </w:r>
            <w:r w:rsidR="00BC5520">
              <w:rPr>
                <w:rFonts w:asciiTheme="majorBidi" w:hAnsiTheme="majorBidi" w:cstheme="majorBidi"/>
                <w:sz w:val="22"/>
                <w:szCs w:val="22"/>
              </w:rPr>
              <w:t>/</w:t>
            </w:r>
            <w:r>
              <w:rPr>
                <w:rFonts w:asciiTheme="majorBidi" w:hAnsiTheme="majorBidi" w:cstheme="majorBidi"/>
                <w:sz w:val="22"/>
                <w:szCs w:val="22"/>
              </w:rPr>
              <w:t>2018</w:t>
            </w:r>
          </w:p>
        </w:tc>
      </w:tr>
      <w:tr w:rsidR="0015538B" w:rsidRPr="00B33B29" w:rsidTr="00B6126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B6126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 xml:space="preserve">Deadline for submitting </w:t>
            </w:r>
            <w:r>
              <w:rPr>
                <w:rFonts w:asciiTheme="majorBidi" w:hAnsiTheme="majorBidi" w:cstheme="majorBidi"/>
                <w:sz w:val="22"/>
                <w:szCs w:val="22"/>
              </w:rPr>
              <w:t>clarification requests</w:t>
            </w:r>
            <w:r w:rsidRPr="00B33B29">
              <w:rPr>
                <w:rFonts w:asciiTheme="majorBidi" w:hAnsiTheme="majorBidi" w:cstheme="majorBidi"/>
                <w:sz w:val="22"/>
                <w:szCs w:val="22"/>
              </w:rPr>
              <w:t xml:space="preserve"> </w:t>
            </w:r>
          </w:p>
        </w:tc>
        <w:tc>
          <w:tcPr>
            <w:tcW w:w="2877" w:type="dxa"/>
            <w:tcBorders>
              <w:top w:val="single" w:sz="4" w:space="0" w:color="auto"/>
              <w:left w:val="single" w:sz="4" w:space="0" w:color="auto"/>
              <w:bottom w:val="single" w:sz="4" w:space="0" w:color="auto"/>
              <w:right w:val="single" w:sz="4" w:space="0" w:color="auto"/>
            </w:tcBorders>
          </w:tcPr>
          <w:p w:rsidR="0015538B" w:rsidRPr="00EA43B6" w:rsidRDefault="00EA43B6" w:rsidP="00EA43B6">
            <w:pPr>
              <w:pStyle w:val="TableText"/>
              <w:spacing w:line="276" w:lineRule="auto"/>
              <w:jc w:val="center"/>
              <w:rPr>
                <w:rFonts w:asciiTheme="majorBidi" w:hAnsiTheme="majorBidi" w:cstheme="majorBidi"/>
                <w:sz w:val="22"/>
                <w:szCs w:val="22"/>
              </w:rPr>
            </w:pPr>
            <w:r w:rsidRPr="00EA43B6">
              <w:rPr>
                <w:rFonts w:asciiTheme="majorBidi" w:hAnsiTheme="majorBidi" w:cstheme="majorBidi" w:hint="cs"/>
                <w:sz w:val="22"/>
                <w:szCs w:val="22"/>
                <w:rtl/>
              </w:rPr>
              <w:t>23</w:t>
            </w:r>
            <w:r w:rsidR="0015538B" w:rsidRPr="00EA43B6">
              <w:rPr>
                <w:rFonts w:asciiTheme="majorBidi" w:hAnsiTheme="majorBidi" w:cstheme="majorBidi"/>
                <w:sz w:val="22"/>
                <w:szCs w:val="22"/>
              </w:rPr>
              <w:t>/</w:t>
            </w:r>
            <w:r w:rsidRPr="00EA43B6">
              <w:rPr>
                <w:rFonts w:asciiTheme="majorBidi" w:hAnsiTheme="majorBidi" w:cstheme="majorBidi" w:hint="cs"/>
                <w:sz w:val="22"/>
                <w:szCs w:val="22"/>
                <w:rtl/>
              </w:rPr>
              <w:t>4</w:t>
            </w:r>
            <w:r w:rsidR="0015538B" w:rsidRPr="00EA43B6">
              <w:rPr>
                <w:rFonts w:asciiTheme="majorBidi" w:hAnsiTheme="majorBidi" w:cstheme="majorBidi"/>
                <w:sz w:val="22"/>
                <w:szCs w:val="22"/>
              </w:rPr>
              <w:t>/2018 (*)</w:t>
            </w:r>
          </w:p>
        </w:tc>
      </w:tr>
      <w:tr w:rsidR="0015538B" w:rsidRPr="00B33B29" w:rsidTr="00B6126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B6126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 xml:space="preserve">Deadline for receiving Ministry's responses </w:t>
            </w:r>
          </w:p>
        </w:tc>
        <w:tc>
          <w:tcPr>
            <w:tcW w:w="2877" w:type="dxa"/>
            <w:tcBorders>
              <w:top w:val="single" w:sz="4" w:space="0" w:color="auto"/>
              <w:left w:val="single" w:sz="4" w:space="0" w:color="auto"/>
              <w:bottom w:val="single" w:sz="4" w:space="0" w:color="auto"/>
              <w:right w:val="single" w:sz="4" w:space="0" w:color="auto"/>
            </w:tcBorders>
          </w:tcPr>
          <w:p w:rsidR="0015538B" w:rsidRPr="00EA43B6" w:rsidRDefault="0015538B" w:rsidP="00B61263">
            <w:pPr>
              <w:pStyle w:val="TableText"/>
              <w:spacing w:line="276" w:lineRule="auto"/>
              <w:jc w:val="center"/>
              <w:rPr>
                <w:rFonts w:asciiTheme="majorBidi" w:hAnsiTheme="majorBidi" w:cstheme="majorBidi"/>
                <w:sz w:val="22"/>
                <w:szCs w:val="22"/>
              </w:rPr>
            </w:pPr>
            <w:r w:rsidRPr="00EA43B6">
              <w:rPr>
                <w:rFonts w:asciiTheme="majorBidi" w:hAnsiTheme="majorBidi" w:cstheme="majorBidi"/>
                <w:sz w:val="22"/>
                <w:szCs w:val="22"/>
              </w:rPr>
              <w:t>14 days prior to Submission Deadline</w:t>
            </w:r>
          </w:p>
        </w:tc>
      </w:tr>
      <w:tr w:rsidR="0015538B" w:rsidRPr="00B33B29" w:rsidTr="00B61263">
        <w:tc>
          <w:tcPr>
            <w:tcW w:w="4460" w:type="dxa"/>
            <w:tcBorders>
              <w:top w:val="single" w:sz="4" w:space="0" w:color="auto"/>
              <w:left w:val="single" w:sz="4" w:space="0" w:color="auto"/>
              <w:bottom w:val="single" w:sz="4" w:space="0" w:color="auto"/>
              <w:right w:val="single" w:sz="4" w:space="0" w:color="auto"/>
            </w:tcBorders>
          </w:tcPr>
          <w:p w:rsidR="0015538B" w:rsidRPr="00B33B29" w:rsidRDefault="0015538B" w:rsidP="00B61263">
            <w:pPr>
              <w:pStyle w:val="TableText"/>
              <w:spacing w:line="276" w:lineRule="auto"/>
              <w:rPr>
                <w:rFonts w:asciiTheme="majorBidi" w:hAnsiTheme="majorBidi" w:cstheme="majorBidi"/>
                <w:sz w:val="22"/>
                <w:szCs w:val="22"/>
              </w:rPr>
            </w:pPr>
            <w:r w:rsidRPr="00B33B29">
              <w:rPr>
                <w:rFonts w:asciiTheme="majorBidi" w:hAnsiTheme="majorBidi" w:cstheme="majorBidi"/>
                <w:sz w:val="22"/>
                <w:szCs w:val="22"/>
              </w:rPr>
              <w:t xml:space="preserve">Submission </w:t>
            </w:r>
            <w:r>
              <w:rPr>
                <w:rFonts w:asciiTheme="majorBidi" w:hAnsiTheme="majorBidi" w:cstheme="majorBidi"/>
                <w:sz w:val="22"/>
                <w:szCs w:val="22"/>
              </w:rPr>
              <w:t>D</w:t>
            </w:r>
            <w:r w:rsidRPr="00B33B29">
              <w:rPr>
                <w:rFonts w:asciiTheme="majorBidi" w:hAnsiTheme="majorBidi" w:cstheme="majorBidi"/>
                <w:sz w:val="22"/>
                <w:szCs w:val="22"/>
              </w:rPr>
              <w:t xml:space="preserve">eadline </w:t>
            </w:r>
          </w:p>
        </w:tc>
        <w:tc>
          <w:tcPr>
            <w:tcW w:w="2877" w:type="dxa"/>
            <w:tcBorders>
              <w:top w:val="single" w:sz="4" w:space="0" w:color="auto"/>
              <w:left w:val="single" w:sz="4" w:space="0" w:color="auto"/>
              <w:bottom w:val="single" w:sz="4" w:space="0" w:color="auto"/>
              <w:right w:val="single" w:sz="4" w:space="0" w:color="auto"/>
            </w:tcBorders>
          </w:tcPr>
          <w:p w:rsidR="0015538B" w:rsidRPr="00EA43B6" w:rsidRDefault="00EA43B6" w:rsidP="00EA43B6">
            <w:pPr>
              <w:pStyle w:val="TableText"/>
              <w:spacing w:line="276" w:lineRule="auto"/>
              <w:jc w:val="center"/>
              <w:rPr>
                <w:rFonts w:asciiTheme="majorBidi" w:hAnsiTheme="majorBidi" w:cstheme="majorBidi"/>
                <w:sz w:val="22"/>
                <w:szCs w:val="22"/>
              </w:rPr>
            </w:pPr>
            <w:r>
              <w:rPr>
                <w:rFonts w:asciiTheme="majorBidi" w:hAnsiTheme="majorBidi" w:cstheme="majorBidi"/>
                <w:sz w:val="22"/>
                <w:szCs w:val="22"/>
              </w:rPr>
              <w:t>24</w:t>
            </w:r>
            <w:r w:rsidR="0015538B" w:rsidRPr="00EA43B6">
              <w:rPr>
                <w:rFonts w:asciiTheme="majorBidi" w:hAnsiTheme="majorBidi" w:cstheme="majorBidi"/>
                <w:sz w:val="22"/>
                <w:szCs w:val="22"/>
              </w:rPr>
              <w:t>/</w:t>
            </w:r>
            <w:r>
              <w:rPr>
                <w:rFonts w:asciiTheme="majorBidi" w:hAnsiTheme="majorBidi" w:cstheme="majorBidi"/>
                <w:sz w:val="22"/>
                <w:szCs w:val="22"/>
              </w:rPr>
              <w:t>5</w:t>
            </w:r>
            <w:r w:rsidR="0015538B" w:rsidRPr="00EA43B6">
              <w:rPr>
                <w:rFonts w:asciiTheme="majorBidi" w:hAnsiTheme="majorBidi" w:cstheme="majorBidi"/>
                <w:sz w:val="22"/>
                <w:szCs w:val="22"/>
              </w:rPr>
              <w:t>/2018 (*)</w:t>
            </w:r>
          </w:p>
        </w:tc>
      </w:tr>
    </w:tbl>
    <w:p w:rsidR="0015538B" w:rsidRDefault="0015538B" w:rsidP="0015538B">
      <w:pPr>
        <w:pStyle w:val="Para2"/>
        <w:spacing w:line="276" w:lineRule="auto"/>
        <w:rPr>
          <w:rFonts w:asciiTheme="majorBidi" w:hAnsiTheme="majorBidi" w:cstheme="majorBidi"/>
          <w:sz w:val="22"/>
          <w:szCs w:val="22"/>
        </w:rPr>
      </w:pPr>
      <w:r w:rsidRPr="00B33B29">
        <w:rPr>
          <w:rFonts w:asciiTheme="majorBidi" w:hAnsiTheme="majorBidi" w:cstheme="majorBidi"/>
          <w:sz w:val="22"/>
          <w:szCs w:val="22"/>
        </w:rPr>
        <w:t>(*) No later than 14:00 Standard Israel time</w:t>
      </w:r>
    </w:p>
    <w:p w:rsidR="0015538B" w:rsidRDefault="0015538B" w:rsidP="0015538B">
      <w:pPr>
        <w:pStyle w:val="Para2"/>
        <w:spacing w:before="240" w:line="276" w:lineRule="auto"/>
        <w:ind w:hanging="720"/>
        <w:rPr>
          <w:rFonts w:asciiTheme="majorBidi" w:hAnsiTheme="majorBidi" w:cstheme="majorBidi"/>
          <w:sz w:val="22"/>
          <w:szCs w:val="22"/>
        </w:rPr>
      </w:pPr>
      <w:r>
        <w:rPr>
          <w:rFonts w:asciiTheme="majorBidi" w:hAnsiTheme="majorBidi" w:cstheme="majorBidi"/>
          <w:sz w:val="22"/>
          <w:szCs w:val="22"/>
        </w:rPr>
        <w:t>List of Appendices:</w:t>
      </w:r>
      <w:r>
        <w:rPr>
          <w:rFonts w:asciiTheme="majorBidi" w:hAnsiTheme="majorBidi" w:cstheme="majorBidi"/>
          <w:sz w:val="22"/>
          <w:szCs w:val="22"/>
        </w:rPr>
        <w:tab/>
      </w:r>
    </w:p>
    <w:tbl>
      <w:tblPr>
        <w:tblStyle w:val="a8"/>
        <w:tblW w:w="0" w:type="auto"/>
        <w:tblInd w:w="959" w:type="dxa"/>
        <w:tblLook w:val="04A0" w:firstRow="1" w:lastRow="0" w:firstColumn="1" w:lastColumn="0" w:noHBand="0" w:noVBand="1"/>
      </w:tblPr>
      <w:tblGrid>
        <w:gridCol w:w="1556"/>
        <w:gridCol w:w="5781"/>
      </w:tblGrid>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A</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Specifications</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B</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Agreement</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C</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Price Quote form</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D</w:t>
            </w:r>
          </w:p>
        </w:tc>
        <w:tc>
          <w:tcPr>
            <w:tcW w:w="5812" w:type="dxa"/>
          </w:tcPr>
          <w:p w:rsidR="0015538B" w:rsidRDefault="0015538B" w:rsidP="00B61263">
            <w:pPr>
              <w:pStyle w:val="Para0"/>
              <w:spacing w:line="276" w:lineRule="auto"/>
              <w:jc w:val="left"/>
              <w:rPr>
                <w:rFonts w:asciiTheme="majorBidi" w:hAnsiTheme="majorBidi" w:cstheme="majorBidi"/>
                <w:sz w:val="22"/>
                <w:szCs w:val="22"/>
              </w:rPr>
            </w:pPr>
            <w:r w:rsidRPr="00C82BF2">
              <w:rPr>
                <w:rFonts w:asciiTheme="majorBidi" w:hAnsiTheme="majorBidi" w:cstheme="majorBidi"/>
                <w:sz w:val="22"/>
                <w:szCs w:val="22"/>
              </w:rPr>
              <w:t>Absence of convictions regarding the Foreign Workers Law - 1991 or the Minimum Wage Law – 1987</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E</w:t>
            </w:r>
          </w:p>
        </w:tc>
        <w:tc>
          <w:tcPr>
            <w:tcW w:w="5812" w:type="dxa"/>
          </w:tcPr>
          <w:p w:rsidR="0015538B" w:rsidRDefault="0015538B" w:rsidP="00B61263">
            <w:pPr>
              <w:pStyle w:val="Para0"/>
              <w:spacing w:line="276" w:lineRule="auto"/>
              <w:jc w:val="left"/>
              <w:rPr>
                <w:rFonts w:asciiTheme="majorBidi" w:hAnsiTheme="majorBidi" w:cstheme="majorBidi"/>
                <w:sz w:val="22"/>
                <w:szCs w:val="22"/>
              </w:rPr>
            </w:pPr>
            <w:r w:rsidRPr="00C82BF2">
              <w:rPr>
                <w:rFonts w:asciiTheme="majorBidi" w:hAnsiTheme="majorBidi" w:cstheme="majorBidi"/>
                <w:sz w:val="22"/>
                <w:szCs w:val="22"/>
              </w:rPr>
              <w:t>Compliance with the Equal Rights for People with Disabilities Law</w:t>
            </w:r>
            <w:r>
              <w:rPr>
                <w:rFonts w:asciiTheme="majorBidi" w:hAnsiTheme="majorBidi" w:cstheme="majorBidi"/>
                <w:sz w:val="22"/>
                <w:szCs w:val="22"/>
              </w:rPr>
              <w:t xml:space="preserve"> -</w:t>
            </w:r>
            <w:r w:rsidRPr="00C82BF2">
              <w:rPr>
                <w:rFonts w:asciiTheme="majorBidi" w:hAnsiTheme="majorBidi" w:cstheme="majorBidi"/>
                <w:sz w:val="22"/>
                <w:szCs w:val="22"/>
              </w:rPr>
              <w:t xml:space="preserve"> 1998</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F</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Attorney/CPA Confirmation of Identity of Authorized Signatories</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G.1</w:t>
            </w:r>
          </w:p>
        </w:tc>
        <w:tc>
          <w:tcPr>
            <w:tcW w:w="5812" w:type="dxa"/>
          </w:tcPr>
          <w:p w:rsidR="0015538B" w:rsidRDefault="0015538B" w:rsidP="00B61263">
            <w:pPr>
              <w:bidi w:val="0"/>
              <w:spacing w:before="120"/>
              <w:jc w:val="both"/>
              <w:rPr>
                <w:rFonts w:asciiTheme="majorBidi" w:hAnsiTheme="majorBidi" w:cstheme="majorBidi"/>
              </w:rPr>
            </w:pPr>
            <w:r w:rsidRPr="00C82BF2">
              <w:rPr>
                <w:rFonts w:asciiTheme="majorBidi" w:eastAsia="Times New Roman" w:hAnsiTheme="majorBidi" w:cstheme="majorBidi"/>
                <w:lang w:eastAsia="he-IL"/>
              </w:rPr>
              <w:t>Commitment to Refrain from Conflicts of Interests</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002511">
              <w:rPr>
                <w:rFonts w:asciiTheme="majorBidi" w:hAnsiTheme="majorBidi" w:cstheme="majorBidi"/>
                <w:sz w:val="22"/>
                <w:szCs w:val="22"/>
              </w:rPr>
              <w:t xml:space="preserve">Appendix </w:t>
            </w:r>
            <w:r>
              <w:rPr>
                <w:rFonts w:asciiTheme="majorBidi" w:hAnsiTheme="majorBidi" w:cstheme="majorBidi"/>
                <w:sz w:val="22"/>
                <w:szCs w:val="22"/>
              </w:rPr>
              <w:t>G.2</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Questionnaire Regarding the Absence of Conflicts of Interests</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H.1</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Confidentiality and Information Security Undertaking by Consultant</w:t>
            </w:r>
          </w:p>
        </w:tc>
      </w:tr>
      <w:tr w:rsidR="0015538B" w:rsidTr="00B61263">
        <w:tc>
          <w:tcPr>
            <w:tcW w:w="1559" w:type="dxa"/>
          </w:tcPr>
          <w:p w:rsidR="0015538B" w:rsidRPr="003630C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H.2</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Confidentiality and Information Security Undertaking by Team Members</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3630CB">
              <w:rPr>
                <w:rFonts w:asciiTheme="majorBidi" w:hAnsiTheme="majorBidi" w:cstheme="majorBidi"/>
                <w:sz w:val="22"/>
                <w:szCs w:val="22"/>
              </w:rPr>
              <w:t xml:space="preserve">Appendix </w:t>
            </w:r>
            <w:r>
              <w:rPr>
                <w:rFonts w:asciiTheme="majorBidi" w:hAnsiTheme="majorBidi" w:cstheme="majorBidi"/>
                <w:sz w:val="22"/>
                <w:szCs w:val="22"/>
              </w:rPr>
              <w:t>I</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sidRPr="00C82BF2">
              <w:rPr>
                <w:rFonts w:asciiTheme="majorBidi" w:hAnsiTheme="majorBidi" w:cstheme="majorBidi"/>
                <w:sz w:val="22"/>
                <w:szCs w:val="22"/>
              </w:rPr>
              <w:t>Details of Bidder</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sidRPr="003630CB">
              <w:rPr>
                <w:rFonts w:asciiTheme="majorBidi" w:hAnsiTheme="majorBidi" w:cstheme="majorBidi"/>
                <w:sz w:val="22"/>
                <w:szCs w:val="22"/>
              </w:rPr>
              <w:t xml:space="preserve">Appendix </w:t>
            </w:r>
            <w:r>
              <w:rPr>
                <w:rFonts w:asciiTheme="majorBidi" w:hAnsiTheme="majorBidi" w:cstheme="majorBidi"/>
                <w:sz w:val="22"/>
                <w:szCs w:val="22"/>
              </w:rPr>
              <w:t>J</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Confidential Parts of the Proposal</w:t>
            </w:r>
          </w:p>
        </w:tc>
      </w:tr>
      <w:tr w:rsidR="0015538B" w:rsidTr="00B61263">
        <w:tc>
          <w:tcPr>
            <w:tcW w:w="1559" w:type="dxa"/>
          </w:tcPr>
          <w:p w:rsidR="0015538B" w:rsidRPr="003630C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K</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Performance Guarantee</w:t>
            </w:r>
          </w:p>
        </w:tc>
      </w:tr>
      <w:tr w:rsidR="0015538B" w:rsidTr="00B61263">
        <w:tc>
          <w:tcPr>
            <w:tcW w:w="1559"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Appendix L</w:t>
            </w:r>
          </w:p>
        </w:tc>
        <w:tc>
          <w:tcPr>
            <w:tcW w:w="5812" w:type="dxa"/>
          </w:tcPr>
          <w:p w:rsidR="0015538B" w:rsidRDefault="0015538B" w:rsidP="00B61263">
            <w:pPr>
              <w:pStyle w:val="Para2"/>
              <w:spacing w:line="276" w:lineRule="auto"/>
              <w:ind w:left="0"/>
              <w:rPr>
                <w:rFonts w:asciiTheme="majorBidi" w:hAnsiTheme="majorBidi" w:cstheme="majorBidi"/>
                <w:sz w:val="22"/>
                <w:szCs w:val="22"/>
              </w:rPr>
            </w:pPr>
            <w:r>
              <w:rPr>
                <w:rFonts w:asciiTheme="majorBidi" w:hAnsiTheme="majorBidi" w:cstheme="majorBidi"/>
                <w:sz w:val="22"/>
                <w:szCs w:val="22"/>
              </w:rPr>
              <w:t>Insurance Certificate</w:t>
            </w:r>
          </w:p>
        </w:tc>
      </w:tr>
    </w:tbl>
    <w:p w:rsidR="0015538B" w:rsidRPr="00CB4114" w:rsidRDefault="0015538B" w:rsidP="0015538B">
      <w:pPr>
        <w:pStyle w:val="1"/>
        <w:numPr>
          <w:ilvl w:val="0"/>
          <w:numId w:val="39"/>
        </w:numPr>
        <w:spacing w:before="0" w:after="200"/>
        <w:ind w:left="425" w:hanging="425"/>
        <w:rPr>
          <w:rFonts w:asciiTheme="majorBidi" w:hAnsiTheme="majorBidi"/>
        </w:rPr>
      </w:pPr>
      <w:bookmarkStart w:id="2" w:name="_Ref488920217"/>
      <w:bookmarkStart w:id="3" w:name="_Toc488934879"/>
      <w:bookmarkStart w:id="4" w:name="_Toc488935439"/>
      <w:bookmarkStart w:id="5" w:name="_Toc425925281"/>
      <w:r w:rsidRPr="00CB4114">
        <w:rPr>
          <w:rFonts w:asciiTheme="majorBidi" w:hAnsiTheme="majorBidi"/>
        </w:rPr>
        <w:lastRenderedPageBreak/>
        <w:t>Preliminary Tender Conditions</w:t>
      </w:r>
      <w:bookmarkEnd w:id="2"/>
      <w:bookmarkEnd w:id="3"/>
      <w:bookmarkEnd w:id="4"/>
    </w:p>
    <w:p w:rsidR="0015538B" w:rsidRPr="00B33B29" w:rsidRDefault="0015538B" w:rsidP="0015538B">
      <w:pPr>
        <w:bidi w:val="0"/>
        <w:ind w:left="426"/>
        <w:jc w:val="both"/>
        <w:rPr>
          <w:rFonts w:asciiTheme="majorBidi" w:hAnsiTheme="majorBidi" w:cstheme="majorBidi"/>
        </w:rPr>
      </w:pPr>
      <w:r w:rsidRPr="00B33B29">
        <w:rPr>
          <w:rFonts w:asciiTheme="majorBidi" w:hAnsiTheme="majorBidi" w:cstheme="majorBidi"/>
        </w:rPr>
        <w:t xml:space="preserve">The following are preliminary conditions for eligibility </w:t>
      </w:r>
      <w:r>
        <w:rPr>
          <w:rFonts w:asciiTheme="majorBidi" w:hAnsiTheme="majorBidi" w:cstheme="majorBidi"/>
        </w:rPr>
        <w:t>to</w:t>
      </w:r>
      <w:r w:rsidRPr="00B33B29">
        <w:rPr>
          <w:rFonts w:asciiTheme="majorBidi" w:hAnsiTheme="majorBidi" w:cstheme="majorBidi"/>
        </w:rPr>
        <w:t xml:space="preserve"> Tender</w:t>
      </w:r>
      <w:r>
        <w:rPr>
          <w:rFonts w:asciiTheme="majorBidi" w:hAnsiTheme="majorBidi" w:cstheme="majorBidi"/>
        </w:rPr>
        <w:t xml:space="preserve"> (“</w:t>
      </w:r>
      <w:r w:rsidRPr="008D5195">
        <w:rPr>
          <w:rFonts w:asciiTheme="majorBidi" w:hAnsiTheme="majorBidi" w:cstheme="majorBidi"/>
          <w:b/>
          <w:bCs/>
        </w:rPr>
        <w:t>Prequalification Conditions</w:t>
      </w:r>
      <w:r>
        <w:rPr>
          <w:rFonts w:asciiTheme="majorBidi" w:hAnsiTheme="majorBidi" w:cstheme="majorBidi"/>
        </w:rPr>
        <w:t>”)</w:t>
      </w:r>
      <w:r w:rsidRPr="00B33B29">
        <w:rPr>
          <w:rFonts w:asciiTheme="majorBidi" w:hAnsiTheme="majorBidi" w:cstheme="majorBidi"/>
        </w:rPr>
        <w:t>.</w:t>
      </w:r>
    </w:p>
    <w:p w:rsidR="0015538B" w:rsidRPr="00B33B29" w:rsidRDefault="0015538B" w:rsidP="0015538B">
      <w:pPr>
        <w:bidi w:val="0"/>
        <w:ind w:firstLine="426"/>
        <w:jc w:val="both"/>
        <w:rPr>
          <w:rFonts w:asciiTheme="majorBidi" w:hAnsiTheme="majorBidi" w:cstheme="majorBidi"/>
          <w:u w:val="single"/>
        </w:rPr>
      </w:pPr>
      <w:r w:rsidRPr="00B33B29">
        <w:rPr>
          <w:rFonts w:asciiTheme="majorBidi" w:hAnsiTheme="majorBidi" w:cstheme="majorBidi"/>
          <w:u w:val="single"/>
        </w:rPr>
        <w:t xml:space="preserve">Any </w:t>
      </w:r>
      <w:r>
        <w:rPr>
          <w:rFonts w:asciiTheme="majorBidi" w:hAnsiTheme="majorBidi" w:cstheme="majorBidi"/>
          <w:u w:val="single"/>
        </w:rPr>
        <w:t>proposal</w:t>
      </w:r>
      <w:r w:rsidRPr="00B33B29">
        <w:rPr>
          <w:rFonts w:asciiTheme="majorBidi" w:hAnsiTheme="majorBidi" w:cstheme="majorBidi"/>
          <w:u w:val="single"/>
        </w:rPr>
        <w:t xml:space="preserve"> that does not fulfill these conditions </w:t>
      </w:r>
      <w:r>
        <w:rPr>
          <w:rFonts w:asciiTheme="majorBidi" w:hAnsiTheme="majorBidi" w:cstheme="majorBidi"/>
          <w:u w:val="single"/>
        </w:rPr>
        <w:t xml:space="preserve">shall be </w:t>
      </w:r>
      <w:r w:rsidRPr="00B33B29">
        <w:rPr>
          <w:rFonts w:asciiTheme="majorBidi" w:hAnsiTheme="majorBidi" w:cstheme="majorBidi"/>
          <w:u w:val="single"/>
        </w:rPr>
        <w:t>disqual</w:t>
      </w:r>
      <w:r>
        <w:rPr>
          <w:rFonts w:asciiTheme="majorBidi" w:hAnsiTheme="majorBidi" w:cstheme="majorBidi"/>
          <w:u w:val="single"/>
        </w:rPr>
        <w:t>ified</w:t>
      </w:r>
      <w:r w:rsidRPr="00B33B29">
        <w:rPr>
          <w:rFonts w:asciiTheme="majorBidi" w:hAnsiTheme="majorBidi" w:cstheme="majorBidi"/>
          <w:u w:val="single"/>
        </w:rPr>
        <w:t xml:space="preserve">. </w:t>
      </w:r>
    </w:p>
    <w:p w:rsidR="0015538B" w:rsidRPr="00B33B29" w:rsidRDefault="0015538B" w:rsidP="0015538B">
      <w:pPr>
        <w:pStyle w:val="2"/>
        <w:spacing w:line="276" w:lineRule="auto"/>
        <w:rPr>
          <w:rFonts w:asciiTheme="majorBidi" w:hAnsiTheme="majorBidi" w:cstheme="majorBidi"/>
        </w:rPr>
      </w:pPr>
      <w:bookmarkStart w:id="6" w:name="_Ref488920210"/>
      <w:bookmarkStart w:id="7" w:name="_Toc488935440"/>
      <w:bookmarkEnd w:id="5"/>
      <w:r w:rsidRPr="00AE7C40">
        <w:rPr>
          <w:rFonts w:asciiTheme="majorBidi" w:hAnsiTheme="majorBidi" w:cstheme="majorBidi"/>
          <w:u w:val="none"/>
        </w:rPr>
        <w:t xml:space="preserve"> </w:t>
      </w:r>
      <w:bookmarkStart w:id="8" w:name="_Ref505527337"/>
      <w:r w:rsidRPr="00B33B29">
        <w:rPr>
          <w:rFonts w:asciiTheme="majorBidi" w:hAnsiTheme="majorBidi" w:cstheme="majorBidi"/>
        </w:rPr>
        <w:t xml:space="preserve">Administrative </w:t>
      </w:r>
      <w:r>
        <w:rPr>
          <w:rFonts w:asciiTheme="majorBidi" w:hAnsiTheme="majorBidi" w:cstheme="majorBidi"/>
        </w:rPr>
        <w:t>P</w:t>
      </w:r>
      <w:r w:rsidRPr="00B33B29">
        <w:rPr>
          <w:rFonts w:asciiTheme="majorBidi" w:hAnsiTheme="majorBidi" w:cstheme="majorBidi"/>
        </w:rPr>
        <w:t>requalif</w:t>
      </w:r>
      <w:r>
        <w:rPr>
          <w:rFonts w:asciiTheme="majorBidi" w:hAnsiTheme="majorBidi" w:cstheme="majorBidi"/>
        </w:rPr>
        <w:t>ication</w:t>
      </w:r>
      <w:r w:rsidRPr="00B33B29">
        <w:rPr>
          <w:rFonts w:asciiTheme="majorBidi" w:hAnsiTheme="majorBidi" w:cstheme="majorBidi"/>
        </w:rPr>
        <w:t xml:space="preserve"> </w:t>
      </w:r>
      <w:r>
        <w:rPr>
          <w:rFonts w:asciiTheme="majorBidi" w:hAnsiTheme="majorBidi" w:cstheme="majorBidi"/>
        </w:rPr>
        <w:t>C</w:t>
      </w:r>
      <w:r w:rsidRPr="00B33B29">
        <w:rPr>
          <w:rFonts w:asciiTheme="majorBidi" w:hAnsiTheme="majorBidi" w:cstheme="majorBidi"/>
        </w:rPr>
        <w:t>onditions:</w:t>
      </w:r>
      <w:bookmarkEnd w:id="6"/>
      <w:bookmarkEnd w:id="7"/>
      <w:bookmarkEnd w:id="8"/>
    </w:p>
    <w:p w:rsidR="0015538B" w:rsidRDefault="0015538B" w:rsidP="0015538B">
      <w:pPr>
        <w:pStyle w:val="a3"/>
        <w:numPr>
          <w:ilvl w:val="0"/>
          <w:numId w:val="2"/>
        </w:numPr>
        <w:bidi w:val="0"/>
        <w:ind w:left="709" w:hanging="283"/>
        <w:jc w:val="both"/>
        <w:rPr>
          <w:rFonts w:asciiTheme="majorBidi" w:hAnsiTheme="majorBidi" w:cstheme="majorBidi"/>
        </w:rPr>
      </w:pPr>
      <w:r>
        <w:rPr>
          <w:rFonts w:asciiTheme="majorBidi" w:hAnsiTheme="majorBidi" w:cstheme="majorBidi"/>
        </w:rPr>
        <w:t xml:space="preserve">The </w:t>
      </w:r>
      <w:r w:rsidRPr="00B33B29">
        <w:rPr>
          <w:rFonts w:asciiTheme="majorBidi" w:hAnsiTheme="majorBidi" w:cstheme="majorBidi"/>
        </w:rPr>
        <w:t xml:space="preserve">Bidder is duly incorporated or registered in the jurisdiction(s) in which it principally operates. </w:t>
      </w:r>
    </w:p>
    <w:p w:rsidR="0015538B" w:rsidRPr="00B33B29" w:rsidRDefault="0015538B" w:rsidP="0015538B">
      <w:pPr>
        <w:pStyle w:val="a3"/>
        <w:bidi w:val="0"/>
        <w:ind w:left="709"/>
        <w:jc w:val="both"/>
        <w:rPr>
          <w:rFonts w:asciiTheme="majorBidi" w:hAnsiTheme="majorBidi" w:cstheme="majorBidi"/>
        </w:rPr>
      </w:pPr>
      <w:r w:rsidRPr="00B14828">
        <w:rPr>
          <w:rFonts w:asciiTheme="majorBidi" w:hAnsiTheme="majorBidi" w:cstheme="majorBidi"/>
          <w:i/>
          <w:iCs/>
          <w:color w:val="000000" w:themeColor="text1"/>
          <w:szCs w:val="24"/>
        </w:rPr>
        <w:t>As evidence of compliance with such Prequalification Condition, the Bidder should attach to its proposal</w:t>
      </w:r>
      <w:r>
        <w:rPr>
          <w:rFonts w:asciiTheme="majorBidi" w:hAnsiTheme="majorBidi" w:cstheme="majorBidi"/>
          <w:i/>
          <w:iCs/>
          <w:color w:val="000000" w:themeColor="text1"/>
          <w:szCs w:val="24"/>
        </w:rPr>
        <w:t xml:space="preserve"> an incorporation/registration certificate</w:t>
      </w:r>
      <w:r>
        <w:rPr>
          <w:rFonts w:asciiTheme="majorBidi" w:hAnsiTheme="majorBidi" w:cstheme="majorBidi"/>
          <w:color w:val="000000" w:themeColor="text1"/>
          <w:szCs w:val="24"/>
        </w:rPr>
        <w:t>.</w:t>
      </w:r>
    </w:p>
    <w:p w:rsidR="0015538B" w:rsidRDefault="0015538B" w:rsidP="0015538B">
      <w:pPr>
        <w:pStyle w:val="3"/>
        <w:numPr>
          <w:ilvl w:val="0"/>
          <w:numId w:val="2"/>
        </w:numPr>
        <w:spacing w:after="0" w:line="276" w:lineRule="auto"/>
        <w:ind w:left="709" w:hanging="284"/>
        <w:jc w:val="both"/>
        <w:rPr>
          <w:rFonts w:asciiTheme="majorBidi" w:hAnsiTheme="majorBidi" w:cstheme="majorBidi"/>
          <w:b w:val="0"/>
          <w:bCs w:val="0"/>
          <w:szCs w:val="24"/>
          <w:u w:val="none"/>
        </w:rPr>
      </w:pPr>
      <w:bookmarkStart w:id="9" w:name="_Toc488935442"/>
      <w:r w:rsidRPr="00C01B5E">
        <w:rPr>
          <w:rFonts w:asciiTheme="majorBidi" w:hAnsiTheme="majorBidi" w:cstheme="majorBidi"/>
          <w:szCs w:val="24"/>
        </w:rPr>
        <w:t xml:space="preserve">For </w:t>
      </w:r>
      <w:r w:rsidRPr="00C01B5E">
        <w:rPr>
          <w:rFonts w:asciiTheme="majorBidi" w:hAnsiTheme="majorBidi" w:cstheme="majorBidi"/>
        </w:rPr>
        <w:t>Israeli</w:t>
      </w:r>
      <w:r w:rsidRPr="00C01B5E">
        <w:rPr>
          <w:rFonts w:asciiTheme="majorBidi" w:hAnsiTheme="majorBidi" w:cstheme="majorBidi"/>
          <w:szCs w:val="24"/>
        </w:rPr>
        <w:t xml:space="preserve"> </w:t>
      </w:r>
      <w:r>
        <w:rPr>
          <w:rFonts w:asciiTheme="majorBidi" w:hAnsiTheme="majorBidi" w:cstheme="majorBidi"/>
          <w:szCs w:val="24"/>
        </w:rPr>
        <w:t>B</w:t>
      </w:r>
      <w:r w:rsidRPr="00C01B5E">
        <w:rPr>
          <w:rFonts w:asciiTheme="majorBidi" w:hAnsiTheme="majorBidi" w:cstheme="majorBidi"/>
          <w:szCs w:val="24"/>
        </w:rPr>
        <w:t>idders only</w:t>
      </w:r>
      <w:r w:rsidRPr="00C01B5E">
        <w:rPr>
          <w:rFonts w:asciiTheme="majorBidi" w:hAnsiTheme="majorBidi" w:cstheme="majorBidi"/>
          <w:b w:val="0"/>
          <w:bCs w:val="0"/>
          <w:szCs w:val="24"/>
          <w:u w:val="none"/>
        </w:rPr>
        <w:t xml:space="preserve">: </w:t>
      </w:r>
      <w:r w:rsidRPr="00391AB0">
        <w:rPr>
          <w:rFonts w:asciiTheme="majorBidi" w:hAnsiTheme="majorBidi" w:cstheme="majorBidi"/>
          <w:b w:val="0"/>
          <w:bCs w:val="0"/>
          <w:szCs w:val="24"/>
          <w:u w:val="none"/>
        </w:rPr>
        <w:t>If the Bidder is incorporated in Israel, it hold</w:t>
      </w:r>
      <w:r>
        <w:rPr>
          <w:rFonts w:asciiTheme="majorBidi" w:hAnsiTheme="majorBidi" w:cstheme="majorBidi"/>
          <w:b w:val="0"/>
          <w:bCs w:val="0"/>
          <w:szCs w:val="24"/>
          <w:u w:val="none"/>
        </w:rPr>
        <w:t>s</w:t>
      </w:r>
      <w:r w:rsidRPr="00391AB0">
        <w:rPr>
          <w:rFonts w:asciiTheme="majorBidi" w:hAnsiTheme="majorBidi" w:cstheme="majorBidi"/>
          <w:b w:val="0"/>
          <w:bCs w:val="0"/>
          <w:szCs w:val="24"/>
          <w:u w:val="none"/>
        </w:rPr>
        <w:t xml:space="preserve"> a valid certificate of the keeping of account books and records</w:t>
      </w:r>
      <w:r>
        <w:rPr>
          <w:rFonts w:asciiTheme="majorBidi" w:hAnsiTheme="majorBidi" w:cstheme="majorBidi"/>
          <w:b w:val="0"/>
          <w:bCs w:val="0"/>
          <w:szCs w:val="24"/>
          <w:u w:val="none"/>
        </w:rPr>
        <w:t xml:space="preserve"> and income reporting,</w:t>
      </w:r>
      <w:r w:rsidRPr="00391AB0">
        <w:rPr>
          <w:rFonts w:asciiTheme="majorBidi" w:hAnsiTheme="majorBidi" w:cstheme="majorBidi"/>
          <w:b w:val="0"/>
          <w:bCs w:val="0"/>
          <w:szCs w:val="24"/>
          <w:u w:val="none"/>
        </w:rPr>
        <w:t xml:space="preserve"> in accordance with </w:t>
      </w:r>
      <w:r>
        <w:rPr>
          <w:rFonts w:asciiTheme="majorBidi" w:hAnsiTheme="majorBidi" w:cstheme="majorBidi"/>
          <w:b w:val="0"/>
          <w:bCs w:val="0"/>
          <w:szCs w:val="24"/>
          <w:u w:val="none"/>
        </w:rPr>
        <w:t xml:space="preserve">Section 2 of </w:t>
      </w:r>
      <w:r w:rsidRPr="00391AB0">
        <w:rPr>
          <w:rFonts w:asciiTheme="majorBidi" w:hAnsiTheme="majorBidi" w:cstheme="majorBidi"/>
          <w:b w:val="0"/>
          <w:bCs w:val="0"/>
          <w:szCs w:val="24"/>
          <w:u w:val="none"/>
        </w:rPr>
        <w:t xml:space="preserve">the </w:t>
      </w:r>
      <w:r w:rsidRPr="00C01B5E">
        <w:rPr>
          <w:rFonts w:asciiTheme="majorBidi" w:hAnsiTheme="majorBidi" w:cstheme="majorBidi"/>
          <w:b w:val="0"/>
          <w:bCs w:val="0"/>
          <w:szCs w:val="24"/>
          <w:u w:val="none"/>
        </w:rPr>
        <w:t xml:space="preserve">Public </w:t>
      </w:r>
      <w:r>
        <w:rPr>
          <w:rFonts w:asciiTheme="majorBidi" w:hAnsiTheme="majorBidi" w:cstheme="majorBidi"/>
          <w:b w:val="0"/>
          <w:bCs w:val="0"/>
          <w:szCs w:val="24"/>
          <w:u w:val="none"/>
        </w:rPr>
        <w:t>Bodies</w:t>
      </w:r>
      <w:r w:rsidRPr="00C01B5E">
        <w:rPr>
          <w:rFonts w:asciiTheme="majorBidi" w:hAnsiTheme="majorBidi" w:cstheme="majorBidi"/>
          <w:b w:val="0"/>
          <w:bCs w:val="0"/>
          <w:szCs w:val="24"/>
          <w:u w:val="none"/>
        </w:rPr>
        <w:t xml:space="preserve"> Transaction Law - 1976</w:t>
      </w:r>
      <w:r>
        <w:rPr>
          <w:rFonts w:asciiTheme="majorBidi" w:hAnsiTheme="majorBidi" w:cstheme="majorBidi"/>
          <w:b w:val="0"/>
          <w:bCs w:val="0"/>
          <w:szCs w:val="24"/>
          <w:u w:val="none"/>
        </w:rPr>
        <w:t>.</w:t>
      </w:r>
    </w:p>
    <w:p w:rsidR="0015538B" w:rsidRPr="00391AB0" w:rsidRDefault="0015538B" w:rsidP="0015538B">
      <w:pPr>
        <w:bidi w:val="0"/>
        <w:ind w:left="709"/>
        <w:jc w:val="both"/>
        <w:rPr>
          <w:b/>
          <w:bCs/>
        </w:rPr>
      </w:pPr>
      <w:r w:rsidRPr="00391AB0">
        <w:rPr>
          <w:rFonts w:asciiTheme="majorBidi" w:hAnsiTheme="majorBidi" w:cstheme="majorBidi"/>
          <w:i/>
          <w:iCs/>
          <w:color w:val="000000" w:themeColor="text1"/>
          <w:szCs w:val="24"/>
        </w:rPr>
        <w:t xml:space="preserve">As evidence of compliance with such Prequalification Condition, the Bidder should attach </w:t>
      </w:r>
      <w:r w:rsidRPr="00B14828">
        <w:rPr>
          <w:rFonts w:asciiTheme="majorBidi" w:hAnsiTheme="majorBidi" w:cstheme="majorBidi"/>
          <w:i/>
          <w:iCs/>
          <w:color w:val="000000" w:themeColor="text1"/>
          <w:szCs w:val="24"/>
        </w:rPr>
        <w:t>to its proposal</w:t>
      </w:r>
      <w:r>
        <w:rPr>
          <w:rFonts w:asciiTheme="majorBidi" w:hAnsiTheme="majorBidi" w:cstheme="majorBidi"/>
          <w:i/>
          <w:iCs/>
          <w:color w:val="000000" w:themeColor="text1"/>
          <w:szCs w:val="24"/>
        </w:rPr>
        <w:t xml:space="preserve"> a valid</w:t>
      </w:r>
      <w:r w:rsidRPr="00391AB0">
        <w:rPr>
          <w:rFonts w:asciiTheme="majorBidi" w:hAnsiTheme="majorBidi" w:cstheme="majorBidi"/>
          <w:i/>
          <w:iCs/>
          <w:color w:val="000000" w:themeColor="text1"/>
          <w:szCs w:val="24"/>
        </w:rPr>
        <w:t xml:space="preserve"> certificate</w:t>
      </w:r>
      <w:r>
        <w:rPr>
          <w:rFonts w:asciiTheme="majorBidi" w:hAnsiTheme="majorBidi" w:cstheme="majorBidi"/>
          <w:color w:val="000000" w:themeColor="text1"/>
          <w:szCs w:val="24"/>
        </w:rPr>
        <w:t>.</w:t>
      </w:r>
    </w:p>
    <w:p w:rsidR="0015538B" w:rsidRDefault="0015538B" w:rsidP="0015538B">
      <w:pPr>
        <w:pStyle w:val="3"/>
        <w:numPr>
          <w:ilvl w:val="0"/>
          <w:numId w:val="2"/>
        </w:numPr>
        <w:spacing w:after="0" w:line="276" w:lineRule="auto"/>
        <w:ind w:left="709" w:hanging="284"/>
        <w:jc w:val="both"/>
        <w:rPr>
          <w:rFonts w:asciiTheme="majorBidi" w:hAnsiTheme="majorBidi" w:cstheme="majorBidi"/>
          <w:b w:val="0"/>
          <w:bCs w:val="0"/>
          <w:u w:val="none"/>
        </w:rPr>
      </w:pPr>
      <w:r>
        <w:rPr>
          <w:rFonts w:asciiTheme="majorBidi" w:hAnsiTheme="majorBidi" w:cstheme="majorBidi"/>
          <w:b w:val="0"/>
          <w:bCs w:val="0"/>
          <w:u w:val="none"/>
        </w:rPr>
        <w:t xml:space="preserve">The Bidder has no </w:t>
      </w:r>
      <w:r w:rsidRPr="00C01B5E">
        <w:rPr>
          <w:rFonts w:asciiTheme="majorBidi" w:hAnsiTheme="majorBidi" w:cstheme="majorBidi"/>
          <w:b w:val="0"/>
          <w:bCs w:val="0"/>
          <w:u w:val="none"/>
        </w:rPr>
        <w:t>criminal record under the Foreign Workers Law - 1991 and the Minimum Wage Law – 1987</w:t>
      </w:r>
      <w:r>
        <w:rPr>
          <w:rFonts w:asciiTheme="majorBidi" w:hAnsiTheme="majorBidi" w:cstheme="majorBidi"/>
          <w:b w:val="0"/>
          <w:bCs w:val="0"/>
          <w:u w:val="none"/>
        </w:rPr>
        <w:t>, or no more convictions than the maximum allowed under Section 2B</w:t>
      </w:r>
      <w:r w:rsidRPr="0020199C">
        <w:rPr>
          <w:rFonts w:asciiTheme="majorBidi" w:hAnsiTheme="majorBidi" w:cstheme="majorBidi"/>
          <w:b w:val="0"/>
          <w:bCs w:val="0"/>
          <w:szCs w:val="24"/>
          <w:u w:val="none"/>
        </w:rPr>
        <w:t xml:space="preserve"> </w:t>
      </w:r>
      <w:r>
        <w:rPr>
          <w:rFonts w:asciiTheme="majorBidi" w:hAnsiTheme="majorBidi" w:cstheme="majorBidi"/>
          <w:b w:val="0"/>
          <w:bCs w:val="0"/>
          <w:szCs w:val="24"/>
          <w:u w:val="none"/>
        </w:rPr>
        <w:t xml:space="preserve">of </w:t>
      </w:r>
      <w:r w:rsidRPr="00B14828">
        <w:rPr>
          <w:rFonts w:asciiTheme="majorBidi" w:hAnsiTheme="majorBidi" w:cstheme="majorBidi"/>
          <w:b w:val="0"/>
          <w:bCs w:val="0"/>
          <w:szCs w:val="24"/>
          <w:u w:val="none"/>
        </w:rPr>
        <w:t xml:space="preserve">the </w:t>
      </w:r>
      <w:r w:rsidRPr="00C01B5E">
        <w:rPr>
          <w:rFonts w:asciiTheme="majorBidi" w:hAnsiTheme="majorBidi" w:cstheme="majorBidi"/>
          <w:b w:val="0"/>
          <w:bCs w:val="0"/>
          <w:szCs w:val="24"/>
          <w:u w:val="none"/>
        </w:rPr>
        <w:t xml:space="preserve">Public </w:t>
      </w:r>
      <w:r>
        <w:rPr>
          <w:rFonts w:asciiTheme="majorBidi" w:hAnsiTheme="majorBidi" w:cstheme="majorBidi"/>
          <w:b w:val="0"/>
          <w:bCs w:val="0"/>
          <w:szCs w:val="24"/>
          <w:u w:val="none"/>
        </w:rPr>
        <w:t>Bodies</w:t>
      </w:r>
      <w:r w:rsidRPr="00C01B5E">
        <w:rPr>
          <w:rFonts w:asciiTheme="majorBidi" w:hAnsiTheme="majorBidi" w:cstheme="majorBidi"/>
          <w:b w:val="0"/>
          <w:bCs w:val="0"/>
          <w:szCs w:val="24"/>
          <w:u w:val="none"/>
        </w:rPr>
        <w:t xml:space="preserve"> Transaction Law - 1976</w:t>
      </w:r>
      <w:r w:rsidRPr="00C01B5E">
        <w:rPr>
          <w:rFonts w:asciiTheme="majorBidi" w:hAnsiTheme="majorBidi" w:cstheme="majorBidi"/>
          <w:b w:val="0"/>
          <w:bCs w:val="0"/>
          <w:u w:val="none"/>
        </w:rPr>
        <w:t xml:space="preserve">. </w:t>
      </w:r>
      <w:bookmarkEnd w:id="9"/>
    </w:p>
    <w:p w:rsidR="0015538B" w:rsidRDefault="0015538B" w:rsidP="0015538B">
      <w:pPr>
        <w:pStyle w:val="Para4"/>
        <w:spacing w:before="0" w:after="200" w:line="276" w:lineRule="auto"/>
        <w:ind w:left="709"/>
        <w:rPr>
          <w:rFonts w:asciiTheme="majorBidi" w:hAnsiTheme="majorBidi" w:cstheme="majorBidi"/>
          <w:b/>
          <w:bCs/>
          <w:sz w:val="22"/>
          <w:szCs w:val="22"/>
        </w:rPr>
      </w:pPr>
      <w:r w:rsidRPr="00391AB0">
        <w:rPr>
          <w:rFonts w:asciiTheme="majorBidi" w:hAnsiTheme="majorBidi" w:cstheme="majorBidi"/>
          <w:i/>
          <w:iCs/>
          <w:color w:val="000000" w:themeColor="text1"/>
        </w:rPr>
        <w:t xml:space="preserve">As evidence of compliance with such Prequalification Condition, the Bidder should attach </w:t>
      </w:r>
      <w:r w:rsidRPr="00B14828">
        <w:rPr>
          <w:rFonts w:asciiTheme="majorBidi" w:hAnsiTheme="majorBidi" w:cstheme="majorBidi"/>
          <w:i/>
          <w:iCs/>
          <w:color w:val="000000" w:themeColor="text1"/>
        </w:rPr>
        <w:t>to its proposal</w:t>
      </w:r>
      <w:r>
        <w:rPr>
          <w:rFonts w:asciiTheme="majorBidi" w:hAnsiTheme="majorBidi" w:cstheme="majorBidi"/>
          <w:i/>
          <w:iCs/>
          <w:color w:val="000000" w:themeColor="text1"/>
        </w:rPr>
        <w:t xml:space="preserve"> the</w:t>
      </w:r>
      <w:r w:rsidRPr="0011284D">
        <w:rPr>
          <w:rFonts w:asciiTheme="majorBidi" w:hAnsiTheme="majorBidi" w:cstheme="majorBidi"/>
          <w:b/>
          <w:bCs/>
          <w:sz w:val="22"/>
          <w:szCs w:val="22"/>
        </w:rPr>
        <w:t xml:space="preserve"> </w:t>
      </w:r>
      <w:r w:rsidRPr="00970E1D">
        <w:rPr>
          <w:rFonts w:asciiTheme="majorBidi" w:hAnsiTheme="majorBidi" w:cstheme="majorBidi"/>
          <w:b/>
          <w:bCs/>
          <w:i/>
          <w:iCs/>
          <w:sz w:val="22"/>
          <w:szCs w:val="22"/>
        </w:rPr>
        <w:t xml:space="preserve">binding version of the affidavit regarding lack of criminal record, as aforesaid – see </w:t>
      </w:r>
      <w:hyperlink w:anchor="_Appendix_E" w:history="1">
        <w:r w:rsidRPr="00970E1D">
          <w:rPr>
            <w:rStyle w:val="Hyperlink"/>
            <w:rFonts w:asciiTheme="majorBidi" w:hAnsiTheme="majorBidi" w:cstheme="majorBidi"/>
            <w:b/>
            <w:bCs/>
            <w:i/>
            <w:iCs/>
            <w:sz w:val="22"/>
            <w:szCs w:val="22"/>
          </w:rPr>
          <w:t>Appendix D</w:t>
        </w:r>
      </w:hyperlink>
      <w:r w:rsidRPr="00970E1D">
        <w:rPr>
          <w:rFonts w:asciiTheme="majorBidi" w:hAnsiTheme="majorBidi" w:cstheme="majorBidi"/>
          <w:b/>
          <w:bCs/>
          <w:i/>
          <w:iCs/>
          <w:sz w:val="22"/>
          <w:szCs w:val="22"/>
        </w:rPr>
        <w:t xml:space="preserve"> of this Tender. </w:t>
      </w:r>
      <w:r w:rsidRPr="00970E1D">
        <w:rPr>
          <w:rFonts w:asciiTheme="majorBidi" w:eastAsiaTheme="minorEastAsia" w:hAnsiTheme="majorBidi" w:cstheme="majorBidi"/>
          <w:i/>
          <w:iCs/>
          <w:color w:val="000000" w:themeColor="text1"/>
          <w:sz w:val="22"/>
          <w:lang w:eastAsia="en-US"/>
        </w:rPr>
        <w:t>The affidavit shall be signed by the Bidder's authorized signatories</w:t>
      </w:r>
      <w:r w:rsidRPr="00970E1D">
        <w:rPr>
          <w:rFonts w:asciiTheme="majorBidi" w:hAnsiTheme="majorBidi" w:cstheme="majorBidi"/>
          <w:i/>
          <w:iCs/>
        </w:rPr>
        <w:t>.</w:t>
      </w:r>
    </w:p>
    <w:p w:rsidR="0015538B" w:rsidRDefault="0015538B" w:rsidP="0015538B">
      <w:pPr>
        <w:pStyle w:val="3"/>
        <w:numPr>
          <w:ilvl w:val="0"/>
          <w:numId w:val="2"/>
        </w:numPr>
        <w:spacing w:after="0" w:line="276" w:lineRule="auto"/>
        <w:ind w:left="709" w:hanging="284"/>
        <w:jc w:val="both"/>
        <w:rPr>
          <w:rFonts w:asciiTheme="majorBidi" w:hAnsiTheme="majorBidi" w:cstheme="majorBidi"/>
          <w:b w:val="0"/>
          <w:bCs w:val="0"/>
          <w:u w:val="none"/>
        </w:rPr>
      </w:pPr>
      <w:bookmarkStart w:id="10" w:name="_Toc488935443"/>
      <w:r>
        <w:rPr>
          <w:rFonts w:asciiTheme="majorBidi" w:hAnsiTheme="majorBidi" w:cstheme="majorBidi"/>
          <w:b w:val="0"/>
          <w:bCs w:val="0"/>
          <w:u w:val="none"/>
        </w:rPr>
        <w:t>The Bidder is in</w:t>
      </w:r>
      <w:r w:rsidRPr="006B4255">
        <w:rPr>
          <w:rFonts w:asciiTheme="majorBidi" w:hAnsiTheme="majorBidi" w:cstheme="majorBidi"/>
          <w:b w:val="0"/>
          <w:bCs w:val="0"/>
          <w:u w:val="none"/>
        </w:rPr>
        <w:t xml:space="preserve"> compliance with </w:t>
      </w:r>
      <w:r>
        <w:rPr>
          <w:rFonts w:asciiTheme="majorBidi" w:hAnsiTheme="majorBidi" w:cstheme="majorBidi"/>
          <w:b w:val="0"/>
          <w:bCs w:val="0"/>
          <w:u w:val="none"/>
        </w:rPr>
        <w:t xml:space="preserve">the </w:t>
      </w:r>
      <w:r w:rsidRPr="000D4854">
        <w:rPr>
          <w:rFonts w:asciiTheme="majorBidi" w:hAnsiTheme="majorBidi" w:cstheme="majorBidi"/>
          <w:b w:val="0"/>
          <w:bCs w:val="0"/>
          <w:u w:val="none"/>
        </w:rPr>
        <w:t>Equal Rights f</w:t>
      </w:r>
      <w:r>
        <w:rPr>
          <w:rFonts w:asciiTheme="majorBidi" w:hAnsiTheme="majorBidi" w:cstheme="majorBidi"/>
          <w:b w:val="0"/>
          <w:bCs w:val="0"/>
          <w:u w:val="none"/>
        </w:rPr>
        <w:t>or People with Disabilities Law -</w:t>
      </w:r>
      <w:r w:rsidRPr="000D4854">
        <w:rPr>
          <w:rFonts w:asciiTheme="majorBidi" w:hAnsiTheme="majorBidi" w:cstheme="majorBidi"/>
          <w:b w:val="0"/>
          <w:bCs w:val="0"/>
          <w:u w:val="none"/>
        </w:rPr>
        <w:t xml:space="preserve"> 1998</w:t>
      </w:r>
      <w:r w:rsidRPr="006B4255">
        <w:rPr>
          <w:rFonts w:asciiTheme="majorBidi" w:hAnsiTheme="majorBidi" w:cstheme="majorBidi"/>
          <w:b w:val="0"/>
          <w:bCs w:val="0"/>
          <w:u w:val="none"/>
        </w:rPr>
        <w:t>, in accordance with Section 2B</w:t>
      </w:r>
      <w:r>
        <w:rPr>
          <w:rFonts w:asciiTheme="majorBidi" w:hAnsiTheme="majorBidi" w:cstheme="majorBidi"/>
          <w:b w:val="0"/>
          <w:bCs w:val="0"/>
          <w:szCs w:val="24"/>
          <w:u w:val="none"/>
        </w:rPr>
        <w:t xml:space="preserve">1 </w:t>
      </w:r>
      <w:r w:rsidRPr="006B4255">
        <w:rPr>
          <w:rFonts w:asciiTheme="majorBidi" w:hAnsiTheme="majorBidi" w:cstheme="majorBidi"/>
          <w:b w:val="0"/>
          <w:bCs w:val="0"/>
          <w:szCs w:val="24"/>
          <w:u w:val="none"/>
        </w:rPr>
        <w:t>of the Public Bodies Transaction Law - 1976</w:t>
      </w:r>
      <w:r w:rsidRPr="006B4255">
        <w:rPr>
          <w:rFonts w:asciiTheme="majorBidi" w:hAnsiTheme="majorBidi" w:cstheme="majorBidi"/>
          <w:b w:val="0"/>
          <w:bCs w:val="0"/>
          <w:u w:val="none"/>
        </w:rPr>
        <w:t xml:space="preserve">.. </w:t>
      </w:r>
    </w:p>
    <w:p w:rsidR="0015538B" w:rsidRPr="00970E1D" w:rsidRDefault="0015538B" w:rsidP="0015538B">
      <w:pPr>
        <w:pStyle w:val="Para4"/>
        <w:spacing w:before="0" w:line="276" w:lineRule="auto"/>
        <w:ind w:left="709"/>
        <w:rPr>
          <w:rFonts w:asciiTheme="majorBidi" w:eastAsiaTheme="minorEastAsia" w:hAnsiTheme="majorBidi" w:cstheme="majorBidi"/>
          <w:color w:val="000000" w:themeColor="text1"/>
          <w:sz w:val="22"/>
          <w:szCs w:val="22"/>
          <w:lang w:eastAsia="en-US"/>
        </w:rPr>
      </w:pPr>
      <w:r w:rsidRPr="00391AB0">
        <w:rPr>
          <w:rFonts w:asciiTheme="majorBidi" w:hAnsiTheme="majorBidi" w:cstheme="majorBidi"/>
          <w:i/>
          <w:iCs/>
          <w:color w:val="000000" w:themeColor="text1"/>
        </w:rPr>
        <w:t xml:space="preserve">As evidence of compliance with such Prequalification Condition, the Bidder should attach </w:t>
      </w:r>
      <w:r w:rsidRPr="00B14828">
        <w:rPr>
          <w:rFonts w:asciiTheme="majorBidi" w:hAnsiTheme="majorBidi" w:cstheme="majorBidi"/>
          <w:i/>
          <w:iCs/>
          <w:color w:val="000000" w:themeColor="text1"/>
        </w:rPr>
        <w:t>to its proposal</w:t>
      </w:r>
      <w:r>
        <w:rPr>
          <w:rFonts w:asciiTheme="majorBidi" w:hAnsiTheme="majorBidi" w:cstheme="majorBidi"/>
          <w:i/>
          <w:iCs/>
          <w:color w:val="000000" w:themeColor="text1"/>
        </w:rPr>
        <w:t xml:space="preserve"> the</w:t>
      </w:r>
      <w:r w:rsidRPr="00970E1D">
        <w:rPr>
          <w:rFonts w:asciiTheme="majorBidi" w:hAnsiTheme="majorBidi" w:cstheme="majorBidi"/>
          <w:b/>
          <w:bCs/>
          <w:i/>
          <w:iCs/>
          <w:sz w:val="22"/>
          <w:szCs w:val="22"/>
        </w:rPr>
        <w:t xml:space="preserve"> binding version of the affidavit regarding compliance, as aforesaid – see </w:t>
      </w:r>
      <w:hyperlink w:anchor="_Appendix_E_1" w:history="1">
        <w:r w:rsidRPr="00970E1D">
          <w:rPr>
            <w:rStyle w:val="Hyperlink"/>
            <w:rFonts w:asciiTheme="majorBidi" w:hAnsiTheme="majorBidi" w:cstheme="majorBidi"/>
            <w:b/>
            <w:bCs/>
            <w:i/>
            <w:iCs/>
            <w:sz w:val="22"/>
            <w:szCs w:val="22"/>
          </w:rPr>
          <w:t>Appendix E</w:t>
        </w:r>
      </w:hyperlink>
      <w:r w:rsidRPr="00970E1D">
        <w:rPr>
          <w:rFonts w:asciiTheme="majorBidi" w:hAnsiTheme="majorBidi" w:cstheme="majorBidi"/>
          <w:b/>
          <w:bCs/>
          <w:i/>
          <w:iCs/>
          <w:sz w:val="22"/>
          <w:szCs w:val="22"/>
        </w:rPr>
        <w:t xml:space="preserve"> of this Tender.</w:t>
      </w:r>
      <w:r w:rsidRPr="00970E1D">
        <w:rPr>
          <w:rFonts w:asciiTheme="majorBidi" w:hAnsiTheme="majorBidi" w:cstheme="majorBidi"/>
          <w:i/>
          <w:iCs/>
          <w:sz w:val="22"/>
          <w:szCs w:val="22"/>
        </w:rPr>
        <w:t xml:space="preserve"> </w:t>
      </w:r>
      <w:r w:rsidRPr="00970E1D">
        <w:rPr>
          <w:rFonts w:asciiTheme="majorBidi" w:eastAsiaTheme="minorEastAsia" w:hAnsiTheme="majorBidi" w:cstheme="majorBidi"/>
          <w:i/>
          <w:iCs/>
          <w:color w:val="000000" w:themeColor="text1"/>
          <w:sz w:val="22"/>
          <w:szCs w:val="22"/>
          <w:lang w:eastAsia="en-US"/>
        </w:rPr>
        <w:t>The affidavit shall be signed by the Bidder's authorized signatories.</w:t>
      </w:r>
    </w:p>
    <w:p w:rsidR="0015538B" w:rsidRPr="0011284D" w:rsidRDefault="0015538B" w:rsidP="0015538B">
      <w:pPr>
        <w:pStyle w:val="Para4"/>
        <w:spacing w:line="276" w:lineRule="auto"/>
        <w:rPr>
          <w:rFonts w:asciiTheme="majorBidi" w:hAnsiTheme="majorBidi" w:cstheme="majorBidi"/>
          <w:b/>
          <w:bCs/>
          <w:sz w:val="22"/>
          <w:szCs w:val="22"/>
        </w:rPr>
      </w:pPr>
      <w:r w:rsidRPr="00B33B29" w:rsidDel="006B4255">
        <w:rPr>
          <w:rFonts w:asciiTheme="majorBidi" w:hAnsiTheme="majorBidi" w:cstheme="majorBidi"/>
        </w:rPr>
        <w:t xml:space="preserve"> </w:t>
      </w:r>
      <w:bookmarkEnd w:id="10"/>
    </w:p>
    <w:p w:rsidR="0015538B" w:rsidRPr="00B33B29" w:rsidRDefault="0015538B" w:rsidP="0015538B">
      <w:pPr>
        <w:pStyle w:val="2"/>
        <w:spacing w:line="276" w:lineRule="auto"/>
        <w:rPr>
          <w:rFonts w:asciiTheme="majorBidi" w:hAnsiTheme="majorBidi" w:cstheme="majorBidi"/>
        </w:rPr>
      </w:pPr>
      <w:bookmarkStart w:id="11" w:name="_Toc488935445"/>
      <w:r w:rsidRPr="00D3023C">
        <w:rPr>
          <w:rFonts w:asciiTheme="majorBidi" w:hAnsiTheme="majorBidi" w:cstheme="majorBidi"/>
          <w:u w:val="none"/>
        </w:rPr>
        <w:t xml:space="preserve"> </w:t>
      </w:r>
      <w:bookmarkStart w:id="12" w:name="_Ref505527346"/>
      <w:r w:rsidRPr="00B33B29">
        <w:rPr>
          <w:rFonts w:asciiTheme="majorBidi" w:hAnsiTheme="majorBidi" w:cstheme="majorBidi"/>
        </w:rPr>
        <w:t xml:space="preserve">Professional </w:t>
      </w:r>
      <w:r>
        <w:rPr>
          <w:rFonts w:asciiTheme="majorBidi" w:hAnsiTheme="majorBidi" w:cstheme="majorBidi"/>
        </w:rPr>
        <w:t>P</w:t>
      </w:r>
      <w:r w:rsidRPr="00B33B29">
        <w:rPr>
          <w:rFonts w:asciiTheme="majorBidi" w:hAnsiTheme="majorBidi" w:cstheme="majorBidi"/>
        </w:rPr>
        <w:t>requalif</w:t>
      </w:r>
      <w:r>
        <w:rPr>
          <w:rFonts w:asciiTheme="majorBidi" w:hAnsiTheme="majorBidi" w:cstheme="majorBidi"/>
        </w:rPr>
        <w:t>ication</w:t>
      </w:r>
      <w:r w:rsidRPr="00B33B29">
        <w:rPr>
          <w:rFonts w:asciiTheme="majorBidi" w:hAnsiTheme="majorBidi" w:cstheme="majorBidi"/>
        </w:rPr>
        <w:t xml:space="preserve"> </w:t>
      </w:r>
      <w:r>
        <w:rPr>
          <w:rFonts w:asciiTheme="majorBidi" w:hAnsiTheme="majorBidi" w:cstheme="majorBidi"/>
        </w:rPr>
        <w:t>C</w:t>
      </w:r>
      <w:r w:rsidRPr="00B33B29">
        <w:rPr>
          <w:rFonts w:asciiTheme="majorBidi" w:hAnsiTheme="majorBidi" w:cstheme="majorBidi"/>
        </w:rPr>
        <w:t>onditions</w:t>
      </w:r>
      <w:bookmarkEnd w:id="11"/>
      <w:bookmarkEnd w:id="12"/>
    </w:p>
    <w:p w:rsidR="0015538B" w:rsidRPr="00B33B29" w:rsidRDefault="0015538B" w:rsidP="0015538B">
      <w:pPr>
        <w:bidi w:val="0"/>
        <w:ind w:left="426"/>
        <w:jc w:val="both"/>
        <w:rPr>
          <w:rFonts w:asciiTheme="majorBidi" w:hAnsiTheme="majorBidi" w:cstheme="majorBidi"/>
          <w:b/>
          <w:bCs/>
        </w:rPr>
      </w:pPr>
      <w:r w:rsidRPr="00B33B29">
        <w:rPr>
          <w:rFonts w:asciiTheme="majorBidi" w:hAnsiTheme="majorBidi" w:cstheme="majorBidi"/>
        </w:rPr>
        <w:t>In light of the complexity and scope of the Services, the Bidder must have the following minimum qualifications:</w:t>
      </w:r>
      <w:r>
        <w:rPr>
          <w:rFonts w:asciiTheme="majorBidi" w:hAnsiTheme="majorBidi" w:cstheme="majorBidi"/>
          <w:b/>
          <w:bCs/>
        </w:rPr>
        <w:t xml:space="preserve"> </w:t>
      </w:r>
    </w:p>
    <w:p w:rsidR="0015538B" w:rsidRDefault="0015538B" w:rsidP="0015538B">
      <w:pPr>
        <w:pStyle w:val="a3"/>
        <w:numPr>
          <w:ilvl w:val="0"/>
          <w:numId w:val="23"/>
        </w:numPr>
        <w:bidi w:val="0"/>
        <w:ind w:left="709" w:hanging="284"/>
        <w:contextualSpacing w:val="0"/>
        <w:jc w:val="both"/>
        <w:rPr>
          <w:rFonts w:asciiTheme="majorBidi" w:hAnsiTheme="majorBidi" w:cstheme="majorBidi"/>
        </w:rPr>
      </w:pPr>
      <w:r w:rsidRPr="00B33B29">
        <w:rPr>
          <w:rFonts w:asciiTheme="majorBidi" w:hAnsiTheme="majorBidi" w:cstheme="majorBidi"/>
        </w:rPr>
        <w:t xml:space="preserve">The </w:t>
      </w:r>
      <w:r w:rsidRPr="00B33B29">
        <w:rPr>
          <w:rFonts w:asciiTheme="majorBidi" w:hAnsiTheme="majorBidi" w:cstheme="majorBidi"/>
          <w:color w:val="000000" w:themeColor="text1"/>
        </w:rPr>
        <w:t>Bidder</w:t>
      </w:r>
      <w:r w:rsidRPr="00B33B29">
        <w:rPr>
          <w:rFonts w:asciiTheme="majorBidi" w:hAnsiTheme="majorBidi" w:cstheme="majorBidi"/>
        </w:rPr>
        <w:t xml:space="preserve"> has at least </w:t>
      </w:r>
      <w:r w:rsidRPr="00B4042F">
        <w:rPr>
          <w:rFonts w:asciiTheme="majorBidi" w:hAnsiTheme="majorBidi" w:cstheme="majorBidi"/>
          <w:u w:val="single"/>
        </w:rPr>
        <w:t>10</w:t>
      </w:r>
      <w:r w:rsidRPr="00B33B29">
        <w:rPr>
          <w:rFonts w:asciiTheme="majorBidi" w:hAnsiTheme="majorBidi" w:cstheme="majorBidi"/>
        </w:rPr>
        <w:t xml:space="preserve"> years of </w:t>
      </w:r>
      <w:r>
        <w:rPr>
          <w:rFonts w:asciiTheme="majorBidi" w:hAnsiTheme="majorBidi" w:cstheme="majorBidi"/>
        </w:rPr>
        <w:t xml:space="preserve">proven </w:t>
      </w:r>
      <w:r w:rsidRPr="00B33B29">
        <w:rPr>
          <w:rFonts w:asciiTheme="majorBidi" w:hAnsiTheme="majorBidi" w:cstheme="majorBidi"/>
        </w:rPr>
        <w:t>experience in providing regulatory</w:t>
      </w:r>
      <w:r>
        <w:rPr>
          <w:rFonts w:asciiTheme="majorBidi" w:hAnsiTheme="majorBidi" w:cstheme="majorBidi"/>
        </w:rPr>
        <w:t>,</w:t>
      </w:r>
      <w:r w:rsidRPr="00B33B29">
        <w:rPr>
          <w:rFonts w:asciiTheme="majorBidi" w:hAnsiTheme="majorBidi" w:cstheme="majorBidi"/>
        </w:rPr>
        <w:t xml:space="preserve"> economic and technical </w:t>
      </w:r>
      <w:r w:rsidRPr="00305733">
        <w:rPr>
          <w:rFonts w:asciiTheme="majorBidi" w:hAnsiTheme="majorBidi" w:cstheme="majorBidi"/>
        </w:rPr>
        <w:t>consulting in the oil and gas industry (the “</w:t>
      </w:r>
      <w:r w:rsidRPr="00305733">
        <w:rPr>
          <w:rFonts w:asciiTheme="majorBidi" w:hAnsiTheme="majorBidi" w:cstheme="majorBidi"/>
          <w:b/>
          <w:bCs/>
        </w:rPr>
        <w:t>Field</w:t>
      </w:r>
      <w:r w:rsidRPr="00305733">
        <w:rPr>
          <w:rFonts w:asciiTheme="majorBidi" w:hAnsiTheme="majorBidi" w:cstheme="majorBidi"/>
        </w:rPr>
        <w:t xml:space="preserve">”). </w:t>
      </w:r>
    </w:p>
    <w:p w:rsidR="0015538B" w:rsidRDefault="0015538B" w:rsidP="0015538B">
      <w:pPr>
        <w:pStyle w:val="a3"/>
        <w:numPr>
          <w:ilvl w:val="0"/>
          <w:numId w:val="23"/>
        </w:numPr>
        <w:bidi w:val="0"/>
        <w:ind w:left="709" w:hanging="283"/>
        <w:contextualSpacing w:val="0"/>
        <w:jc w:val="both"/>
        <w:rPr>
          <w:rFonts w:asciiTheme="majorBidi" w:hAnsiTheme="majorBidi" w:cstheme="majorBidi"/>
        </w:rPr>
      </w:pPr>
      <w:r>
        <w:rPr>
          <w:rFonts w:asciiTheme="majorBidi" w:hAnsiTheme="majorBidi" w:cstheme="majorBidi"/>
        </w:rPr>
        <w:t>D</w:t>
      </w:r>
      <w:r w:rsidRPr="00B33B29">
        <w:rPr>
          <w:rFonts w:asciiTheme="majorBidi" w:hAnsiTheme="majorBidi" w:cstheme="majorBidi"/>
        </w:rPr>
        <w:t xml:space="preserve">uring </w:t>
      </w:r>
      <w:r>
        <w:rPr>
          <w:rFonts w:asciiTheme="majorBidi" w:hAnsiTheme="majorBidi" w:cstheme="majorBidi"/>
        </w:rPr>
        <w:t>the</w:t>
      </w:r>
      <w:r w:rsidRPr="00B33B29">
        <w:rPr>
          <w:rFonts w:asciiTheme="majorBidi" w:hAnsiTheme="majorBidi" w:cstheme="majorBidi"/>
        </w:rPr>
        <w:t xml:space="preserve"> </w:t>
      </w:r>
      <w:r w:rsidRPr="00B33B29">
        <w:rPr>
          <w:rFonts w:asciiTheme="majorBidi" w:hAnsiTheme="majorBidi" w:cstheme="majorBidi"/>
          <w:u w:val="single"/>
        </w:rPr>
        <w:t>5</w:t>
      </w:r>
      <w:r w:rsidRPr="00B33B29">
        <w:rPr>
          <w:rFonts w:asciiTheme="majorBidi" w:hAnsiTheme="majorBidi" w:cstheme="majorBidi"/>
        </w:rPr>
        <w:t xml:space="preserve"> years prior to </w:t>
      </w:r>
      <w:r>
        <w:rPr>
          <w:rFonts w:asciiTheme="majorBidi" w:hAnsiTheme="majorBidi" w:cstheme="majorBidi"/>
        </w:rPr>
        <w:t xml:space="preserve">the </w:t>
      </w:r>
      <w:r w:rsidRPr="00B33B29">
        <w:rPr>
          <w:rFonts w:asciiTheme="majorBidi" w:hAnsiTheme="majorBidi" w:cstheme="majorBidi"/>
        </w:rPr>
        <w:t>Submission Deadline</w:t>
      </w:r>
      <w:r>
        <w:rPr>
          <w:rFonts w:asciiTheme="majorBidi" w:hAnsiTheme="majorBidi" w:cstheme="majorBidi"/>
        </w:rPr>
        <w:t>,</w:t>
      </w:r>
      <w:r w:rsidRPr="00B33B29">
        <w:rPr>
          <w:rFonts w:asciiTheme="majorBidi" w:hAnsiTheme="majorBidi" w:cstheme="majorBidi"/>
        </w:rPr>
        <w:t xml:space="preserve"> </w:t>
      </w:r>
      <w:r>
        <w:rPr>
          <w:rFonts w:asciiTheme="majorBidi" w:hAnsiTheme="majorBidi" w:cstheme="majorBidi"/>
        </w:rPr>
        <w:t>t</w:t>
      </w:r>
      <w:r w:rsidRPr="00B33B29">
        <w:rPr>
          <w:rFonts w:asciiTheme="majorBidi" w:hAnsiTheme="majorBidi" w:cstheme="majorBidi"/>
        </w:rPr>
        <w:t xml:space="preserve">he </w:t>
      </w:r>
      <w:r w:rsidRPr="00B33B29">
        <w:rPr>
          <w:rFonts w:asciiTheme="majorBidi" w:hAnsiTheme="majorBidi" w:cstheme="majorBidi"/>
          <w:color w:val="000000" w:themeColor="text1"/>
        </w:rPr>
        <w:t>Bidder</w:t>
      </w:r>
      <w:r w:rsidRPr="00B33B29">
        <w:rPr>
          <w:rFonts w:asciiTheme="majorBidi" w:hAnsiTheme="majorBidi" w:cstheme="majorBidi"/>
        </w:rPr>
        <w:t xml:space="preserve"> has successfully </w:t>
      </w:r>
      <w:r>
        <w:rPr>
          <w:rFonts w:asciiTheme="majorBidi" w:hAnsiTheme="majorBidi" w:cstheme="majorBidi"/>
        </w:rPr>
        <w:t xml:space="preserve">provided consultancy services in the Field, to at least </w:t>
      </w:r>
      <w:r w:rsidRPr="00305733">
        <w:rPr>
          <w:rFonts w:asciiTheme="majorBidi" w:hAnsiTheme="majorBidi" w:cstheme="majorBidi"/>
          <w:u w:val="single"/>
        </w:rPr>
        <w:t>3</w:t>
      </w:r>
      <w:r>
        <w:rPr>
          <w:rFonts w:asciiTheme="majorBidi" w:hAnsiTheme="majorBidi" w:cstheme="majorBidi"/>
        </w:rPr>
        <w:t xml:space="preserve"> different clients, and received a consultancy fee during this period (or part thereof) </w:t>
      </w:r>
      <w:r w:rsidRPr="00B33B29">
        <w:rPr>
          <w:rFonts w:asciiTheme="majorBidi" w:hAnsiTheme="majorBidi" w:cstheme="majorBidi"/>
        </w:rPr>
        <w:t xml:space="preserve">of no less than </w:t>
      </w:r>
      <w:r w:rsidRPr="00B33B29">
        <w:rPr>
          <w:rFonts w:asciiTheme="majorBidi" w:hAnsiTheme="majorBidi" w:cstheme="majorBidi"/>
          <w:u w:val="single"/>
        </w:rPr>
        <w:t>1,500,000</w:t>
      </w:r>
      <w:r w:rsidRPr="00B33B29">
        <w:rPr>
          <w:rFonts w:asciiTheme="majorBidi" w:hAnsiTheme="majorBidi" w:cstheme="majorBidi"/>
        </w:rPr>
        <w:t xml:space="preserve"> US Dollars</w:t>
      </w:r>
      <w:r>
        <w:rPr>
          <w:rFonts w:asciiTheme="majorBidi" w:hAnsiTheme="majorBidi" w:cstheme="majorBidi"/>
        </w:rPr>
        <w:t xml:space="preserve"> from each client</w:t>
      </w:r>
      <w:r w:rsidRPr="00B33B29">
        <w:rPr>
          <w:rFonts w:asciiTheme="majorBidi" w:hAnsiTheme="majorBidi" w:cstheme="majorBidi"/>
        </w:rPr>
        <w:t xml:space="preserve">. </w:t>
      </w:r>
    </w:p>
    <w:p w:rsidR="0015538B" w:rsidRDefault="0015538B" w:rsidP="0015538B">
      <w:pPr>
        <w:pStyle w:val="a3"/>
        <w:numPr>
          <w:ilvl w:val="0"/>
          <w:numId w:val="23"/>
        </w:numPr>
        <w:bidi w:val="0"/>
        <w:ind w:left="709" w:hanging="283"/>
        <w:contextualSpacing w:val="0"/>
        <w:jc w:val="both"/>
        <w:rPr>
          <w:rFonts w:asciiTheme="majorBidi" w:hAnsiTheme="majorBidi" w:cstheme="majorBidi"/>
        </w:rPr>
      </w:pPr>
      <w:r>
        <w:rPr>
          <w:rFonts w:asciiTheme="majorBidi" w:hAnsiTheme="majorBidi" w:cstheme="majorBidi"/>
        </w:rPr>
        <w:t>D</w:t>
      </w:r>
      <w:r w:rsidRPr="00B33B29">
        <w:rPr>
          <w:rFonts w:asciiTheme="majorBidi" w:hAnsiTheme="majorBidi" w:cstheme="majorBidi"/>
        </w:rPr>
        <w:t xml:space="preserve">uring </w:t>
      </w:r>
      <w:r>
        <w:rPr>
          <w:rFonts w:asciiTheme="majorBidi" w:hAnsiTheme="majorBidi" w:cstheme="majorBidi"/>
        </w:rPr>
        <w:t>the</w:t>
      </w:r>
      <w:r w:rsidRPr="00B33B29">
        <w:rPr>
          <w:rFonts w:asciiTheme="majorBidi" w:hAnsiTheme="majorBidi" w:cstheme="majorBidi"/>
        </w:rPr>
        <w:t xml:space="preserve"> </w:t>
      </w:r>
      <w:r w:rsidRPr="00B33B29">
        <w:rPr>
          <w:rFonts w:asciiTheme="majorBidi" w:hAnsiTheme="majorBidi" w:cstheme="majorBidi"/>
          <w:u w:val="single"/>
        </w:rPr>
        <w:t>5</w:t>
      </w:r>
      <w:r w:rsidRPr="00B33B29">
        <w:rPr>
          <w:rFonts w:asciiTheme="majorBidi" w:hAnsiTheme="majorBidi" w:cstheme="majorBidi"/>
        </w:rPr>
        <w:t xml:space="preserve"> years prior to </w:t>
      </w:r>
      <w:r>
        <w:rPr>
          <w:rFonts w:asciiTheme="majorBidi" w:hAnsiTheme="majorBidi" w:cstheme="majorBidi"/>
        </w:rPr>
        <w:t xml:space="preserve">the </w:t>
      </w:r>
      <w:r w:rsidRPr="00B33B29">
        <w:rPr>
          <w:rFonts w:asciiTheme="majorBidi" w:hAnsiTheme="majorBidi" w:cstheme="majorBidi"/>
        </w:rPr>
        <w:t>Submission Deadline</w:t>
      </w:r>
      <w:r>
        <w:rPr>
          <w:rFonts w:asciiTheme="majorBidi" w:hAnsiTheme="majorBidi" w:cstheme="majorBidi"/>
        </w:rPr>
        <w:t>,</w:t>
      </w:r>
      <w:r w:rsidRPr="00B33B29">
        <w:rPr>
          <w:rFonts w:asciiTheme="majorBidi" w:hAnsiTheme="majorBidi" w:cstheme="majorBidi"/>
        </w:rPr>
        <w:t xml:space="preserve"> </w:t>
      </w:r>
      <w:r>
        <w:rPr>
          <w:rFonts w:asciiTheme="majorBidi" w:hAnsiTheme="majorBidi" w:cstheme="majorBidi"/>
        </w:rPr>
        <w:t>t</w:t>
      </w:r>
      <w:r w:rsidRPr="00B33B29">
        <w:rPr>
          <w:rFonts w:asciiTheme="majorBidi" w:hAnsiTheme="majorBidi" w:cstheme="majorBidi"/>
        </w:rPr>
        <w:t xml:space="preserve">he </w:t>
      </w:r>
      <w:r w:rsidRPr="00B33B29">
        <w:rPr>
          <w:rFonts w:asciiTheme="majorBidi" w:hAnsiTheme="majorBidi" w:cstheme="majorBidi"/>
          <w:color w:val="000000" w:themeColor="text1"/>
        </w:rPr>
        <w:t>Bidder</w:t>
      </w:r>
      <w:r w:rsidRPr="00B33B29">
        <w:rPr>
          <w:rFonts w:asciiTheme="majorBidi" w:hAnsiTheme="majorBidi" w:cstheme="majorBidi"/>
        </w:rPr>
        <w:t xml:space="preserve"> has successfully </w:t>
      </w:r>
      <w:r>
        <w:rPr>
          <w:rFonts w:asciiTheme="majorBidi" w:hAnsiTheme="majorBidi" w:cstheme="majorBidi"/>
        </w:rPr>
        <w:t xml:space="preserve">provided consultancy services in the Field, to at least </w:t>
      </w:r>
      <w:r w:rsidRPr="00305733">
        <w:rPr>
          <w:rFonts w:asciiTheme="majorBidi" w:hAnsiTheme="majorBidi" w:cstheme="majorBidi"/>
          <w:u w:val="single"/>
        </w:rPr>
        <w:t>3</w:t>
      </w:r>
      <w:r>
        <w:rPr>
          <w:rFonts w:asciiTheme="majorBidi" w:hAnsiTheme="majorBidi" w:cstheme="majorBidi"/>
        </w:rPr>
        <w:t xml:space="preserve"> different clients that are </w:t>
      </w:r>
      <w:r w:rsidRPr="00B33B29">
        <w:rPr>
          <w:rFonts w:asciiTheme="majorBidi" w:hAnsiTheme="majorBidi" w:cstheme="majorBidi"/>
        </w:rPr>
        <w:lastRenderedPageBreak/>
        <w:t>governments and/or national and/or regional regulators</w:t>
      </w:r>
      <w:r>
        <w:rPr>
          <w:rFonts w:asciiTheme="majorBidi" w:hAnsiTheme="majorBidi" w:cstheme="majorBidi"/>
        </w:rPr>
        <w:t>,</w:t>
      </w:r>
      <w:r w:rsidRPr="00B33B29">
        <w:rPr>
          <w:rFonts w:asciiTheme="majorBidi" w:hAnsiTheme="majorBidi" w:cstheme="majorBidi"/>
        </w:rPr>
        <w:t xml:space="preserve"> </w:t>
      </w:r>
      <w:r>
        <w:rPr>
          <w:rFonts w:asciiTheme="majorBidi" w:hAnsiTheme="majorBidi" w:cstheme="majorBidi"/>
        </w:rPr>
        <w:t xml:space="preserve">and received a consultancy fee during this period (or part thereof) </w:t>
      </w:r>
      <w:r w:rsidRPr="00B33B29">
        <w:rPr>
          <w:rFonts w:asciiTheme="majorBidi" w:hAnsiTheme="majorBidi" w:cstheme="majorBidi"/>
        </w:rPr>
        <w:t xml:space="preserve">of no less than </w:t>
      </w:r>
      <w:r>
        <w:rPr>
          <w:rFonts w:asciiTheme="majorBidi" w:hAnsiTheme="majorBidi" w:cstheme="majorBidi"/>
          <w:u w:val="single"/>
        </w:rPr>
        <w:t>500,000</w:t>
      </w:r>
      <w:r w:rsidRPr="00B33B29">
        <w:rPr>
          <w:rFonts w:asciiTheme="majorBidi" w:hAnsiTheme="majorBidi" w:cstheme="majorBidi"/>
        </w:rPr>
        <w:t xml:space="preserve"> US Dollars</w:t>
      </w:r>
      <w:r>
        <w:rPr>
          <w:rFonts w:asciiTheme="majorBidi" w:hAnsiTheme="majorBidi" w:cstheme="majorBidi"/>
        </w:rPr>
        <w:t xml:space="preserve"> from each client</w:t>
      </w:r>
      <w:r w:rsidRPr="00B33B29">
        <w:rPr>
          <w:rFonts w:asciiTheme="majorBidi" w:hAnsiTheme="majorBidi" w:cstheme="majorBidi"/>
        </w:rPr>
        <w:t>.</w:t>
      </w:r>
    </w:p>
    <w:p w:rsidR="0015538B" w:rsidRPr="00F5608E" w:rsidRDefault="0015538B" w:rsidP="0015538B">
      <w:pPr>
        <w:bidi w:val="0"/>
        <w:ind w:left="426"/>
        <w:jc w:val="both"/>
        <w:rPr>
          <w:rFonts w:asciiTheme="majorBidi" w:hAnsiTheme="majorBidi" w:cstheme="majorBidi"/>
          <w:rtl/>
        </w:rPr>
      </w:pPr>
      <w:r w:rsidRPr="00F5608E">
        <w:rPr>
          <w:rFonts w:asciiTheme="majorBidi" w:hAnsiTheme="majorBidi" w:cstheme="majorBidi"/>
        </w:rPr>
        <w:t xml:space="preserve">It is clarified that: (a) </w:t>
      </w:r>
      <w:r>
        <w:rPr>
          <w:rFonts w:asciiTheme="majorBidi" w:hAnsiTheme="majorBidi" w:cstheme="majorBidi"/>
        </w:rPr>
        <w:t>c</w:t>
      </w:r>
      <w:r w:rsidRPr="00F5608E">
        <w:rPr>
          <w:rFonts w:asciiTheme="majorBidi" w:hAnsiTheme="majorBidi" w:cstheme="majorBidi"/>
        </w:rPr>
        <w:t>onsultancy services to a client that meets the conditions of both</w:t>
      </w:r>
      <w:r>
        <w:rPr>
          <w:rFonts w:asciiTheme="majorBidi" w:hAnsiTheme="majorBidi" w:cstheme="majorBidi"/>
        </w:rPr>
        <w:t xml:space="preserve"> subsections</w:t>
      </w:r>
      <w:r w:rsidRPr="00F5608E">
        <w:rPr>
          <w:rFonts w:asciiTheme="majorBidi" w:hAnsiTheme="majorBidi" w:cstheme="majorBidi"/>
        </w:rPr>
        <w:t xml:space="preserve"> b + c will be counted towards both </w:t>
      </w:r>
      <w:r>
        <w:rPr>
          <w:rFonts w:asciiTheme="majorBidi" w:hAnsiTheme="majorBidi" w:cstheme="majorBidi"/>
        </w:rPr>
        <w:t>qualification</w:t>
      </w:r>
      <w:r w:rsidRPr="00F5608E">
        <w:rPr>
          <w:rFonts w:asciiTheme="majorBidi" w:hAnsiTheme="majorBidi" w:cstheme="majorBidi"/>
        </w:rPr>
        <w:t xml:space="preserve">s. </w:t>
      </w:r>
      <w:r>
        <w:rPr>
          <w:rFonts w:asciiTheme="majorBidi" w:hAnsiTheme="majorBidi" w:cstheme="majorBidi"/>
        </w:rPr>
        <w:t>and (b) the Bidder itself (i.e the bidding entity that will be performing the Services, and not a partner, shareholder or affiliate of the Bidder) must meet the qualifications in subsections a, b and c, with the exception that past experience/service of a wholly owned subsidiary shall be counted towards the required experience/service of its parent company (which is the Bidder in this Tender).</w:t>
      </w:r>
    </w:p>
    <w:p w:rsidR="0015538B" w:rsidRPr="00305733" w:rsidRDefault="0015538B" w:rsidP="0015538B">
      <w:pPr>
        <w:pStyle w:val="a3"/>
        <w:numPr>
          <w:ilvl w:val="0"/>
          <w:numId w:val="23"/>
        </w:numPr>
        <w:bidi w:val="0"/>
        <w:ind w:left="709" w:hanging="284"/>
        <w:contextualSpacing w:val="0"/>
        <w:jc w:val="both"/>
        <w:rPr>
          <w:rFonts w:asciiTheme="majorBidi" w:hAnsiTheme="majorBidi" w:cstheme="majorBidi"/>
        </w:rPr>
      </w:pPr>
      <w:r w:rsidRPr="00B33B29">
        <w:rPr>
          <w:rFonts w:asciiTheme="majorBidi" w:hAnsiTheme="majorBidi" w:cstheme="majorBidi"/>
        </w:rPr>
        <w:t xml:space="preserve">The Bidder is </w:t>
      </w:r>
      <w:r w:rsidRPr="00B33B29">
        <w:rPr>
          <w:rFonts w:asciiTheme="majorBidi" w:hAnsiTheme="majorBidi" w:cstheme="majorBidi"/>
          <w:u w:val="single"/>
        </w:rPr>
        <w:t>not</w:t>
      </w:r>
      <w:r w:rsidRPr="00B33B29">
        <w:rPr>
          <w:rFonts w:asciiTheme="majorBidi" w:hAnsiTheme="majorBidi" w:cstheme="majorBidi"/>
        </w:rPr>
        <w:t xml:space="preserve"> a special purpose company or any other type of entity established solely for the purpose of participating in this Tender and providing the Services.</w:t>
      </w:r>
    </w:p>
    <w:p w:rsidR="0015538B" w:rsidRPr="002168BF" w:rsidRDefault="0015538B" w:rsidP="0015538B">
      <w:pPr>
        <w:pStyle w:val="a3"/>
        <w:numPr>
          <w:ilvl w:val="0"/>
          <w:numId w:val="23"/>
        </w:numPr>
        <w:bidi w:val="0"/>
        <w:ind w:left="709" w:hanging="283"/>
        <w:contextualSpacing w:val="0"/>
        <w:jc w:val="both"/>
        <w:rPr>
          <w:rFonts w:asciiTheme="majorBidi" w:hAnsiTheme="majorBidi" w:cstheme="majorBidi"/>
        </w:rPr>
      </w:pPr>
      <w:r w:rsidRPr="00B33B29">
        <w:rPr>
          <w:rFonts w:asciiTheme="majorBidi" w:hAnsiTheme="majorBidi" w:cstheme="majorBidi"/>
        </w:rPr>
        <w:t>The Bidder</w:t>
      </w:r>
      <w:r>
        <w:rPr>
          <w:rFonts w:asciiTheme="majorBidi" w:hAnsiTheme="majorBidi" w:cstheme="majorBidi"/>
        </w:rPr>
        <w:t>’s</w:t>
      </w:r>
      <w:r w:rsidRPr="00B33B29">
        <w:rPr>
          <w:rFonts w:asciiTheme="majorBidi" w:hAnsiTheme="majorBidi" w:cstheme="majorBidi"/>
        </w:rPr>
        <w:t xml:space="preserve"> </w:t>
      </w:r>
      <w:r w:rsidRPr="00B33B29">
        <w:rPr>
          <w:rFonts w:asciiTheme="majorBidi" w:hAnsiTheme="majorBidi" w:cstheme="majorBidi"/>
          <w:color w:val="000000" w:themeColor="text1"/>
        </w:rPr>
        <w:t>professional</w:t>
      </w:r>
      <w:r w:rsidRPr="00B33B29">
        <w:rPr>
          <w:rFonts w:asciiTheme="majorBidi" w:hAnsiTheme="majorBidi" w:cstheme="majorBidi"/>
        </w:rPr>
        <w:t xml:space="preserve"> team for the provision of the Services, </w:t>
      </w:r>
      <w:r w:rsidRPr="002168BF">
        <w:rPr>
          <w:rFonts w:asciiTheme="majorBidi" w:hAnsiTheme="majorBidi" w:cstheme="majorBidi"/>
        </w:rPr>
        <w:t>include</w:t>
      </w:r>
      <w:r>
        <w:rPr>
          <w:rFonts w:asciiTheme="majorBidi" w:hAnsiTheme="majorBidi" w:cstheme="majorBidi"/>
        </w:rPr>
        <w:t>s</w:t>
      </w:r>
      <w:r w:rsidRPr="002168BF">
        <w:rPr>
          <w:rFonts w:asciiTheme="majorBidi" w:hAnsiTheme="majorBidi" w:cstheme="majorBidi"/>
        </w:rPr>
        <w:t>:</w:t>
      </w:r>
    </w:p>
    <w:p w:rsidR="0015538B" w:rsidRDefault="0015538B" w:rsidP="0015538B">
      <w:pPr>
        <w:pStyle w:val="3"/>
        <w:numPr>
          <w:ilvl w:val="1"/>
          <w:numId w:val="4"/>
        </w:numPr>
        <w:spacing w:line="276" w:lineRule="auto"/>
        <w:ind w:left="1134" w:hanging="357"/>
        <w:contextualSpacing w:val="0"/>
        <w:jc w:val="both"/>
        <w:rPr>
          <w:rFonts w:asciiTheme="majorBidi" w:hAnsiTheme="majorBidi" w:cstheme="majorBidi"/>
          <w:b w:val="0"/>
          <w:bCs w:val="0"/>
          <w:u w:val="none"/>
        </w:rPr>
      </w:pPr>
      <w:bookmarkStart w:id="13" w:name="_Toc488935446"/>
      <w:r w:rsidRPr="002168BF">
        <w:rPr>
          <w:rFonts w:asciiTheme="majorBidi" w:hAnsiTheme="majorBidi" w:cstheme="majorBidi"/>
        </w:rPr>
        <w:t>Project Manager</w:t>
      </w:r>
      <w:r w:rsidRPr="004A52F8">
        <w:rPr>
          <w:rFonts w:asciiTheme="majorBidi" w:hAnsiTheme="majorBidi" w:cstheme="majorBidi"/>
          <w:u w:val="none"/>
        </w:rPr>
        <w:t xml:space="preserve"> </w:t>
      </w:r>
      <w:r w:rsidRPr="002168BF">
        <w:rPr>
          <w:rFonts w:asciiTheme="majorBidi" w:hAnsiTheme="majorBidi" w:cstheme="majorBidi"/>
          <w:u w:val="none"/>
        </w:rPr>
        <w:t xml:space="preserve">- </w:t>
      </w:r>
      <w:r w:rsidRPr="002168BF">
        <w:rPr>
          <w:rFonts w:asciiTheme="majorBidi" w:hAnsiTheme="majorBidi" w:cstheme="majorBidi"/>
          <w:b w:val="0"/>
          <w:bCs w:val="0"/>
          <w:u w:val="none"/>
        </w:rPr>
        <w:t xml:space="preserve">A Project Manager </w:t>
      </w:r>
      <w:r>
        <w:rPr>
          <w:rFonts w:asciiTheme="majorBidi" w:hAnsiTheme="majorBidi" w:cstheme="majorBidi"/>
          <w:b w:val="0"/>
          <w:bCs w:val="0"/>
          <w:u w:val="none"/>
        </w:rPr>
        <w:t xml:space="preserve">that has: </w:t>
      </w:r>
    </w:p>
    <w:p w:rsidR="0015538B" w:rsidRDefault="0015538B" w:rsidP="0015538B">
      <w:pPr>
        <w:pStyle w:val="3"/>
        <w:numPr>
          <w:ilvl w:val="0"/>
          <w:numId w:val="0"/>
        </w:numPr>
        <w:spacing w:line="276" w:lineRule="auto"/>
        <w:ind w:left="1702" w:hanging="284"/>
        <w:jc w:val="both"/>
        <w:rPr>
          <w:rFonts w:asciiTheme="majorBidi" w:hAnsiTheme="majorBidi" w:cstheme="majorBidi"/>
          <w:b w:val="0"/>
          <w:bCs w:val="0"/>
          <w:u w:val="none"/>
        </w:rPr>
      </w:pPr>
      <w:r>
        <w:rPr>
          <w:rFonts w:asciiTheme="majorBidi" w:hAnsiTheme="majorBidi" w:cstheme="majorBidi"/>
          <w:b w:val="0"/>
          <w:bCs w:val="0"/>
          <w:u w:val="none"/>
        </w:rPr>
        <w:t xml:space="preserve">a.  proven </w:t>
      </w:r>
      <w:r w:rsidRPr="002168BF">
        <w:rPr>
          <w:rFonts w:asciiTheme="majorBidi" w:hAnsiTheme="majorBidi" w:cstheme="majorBidi"/>
          <w:b w:val="0"/>
          <w:bCs w:val="0"/>
          <w:u w:val="none"/>
        </w:rPr>
        <w:t>experience as a senior exploration and/or production executive</w:t>
      </w:r>
      <w:r>
        <w:rPr>
          <w:rFonts w:asciiTheme="majorBidi" w:hAnsiTheme="majorBidi" w:cstheme="majorBidi"/>
          <w:b w:val="0"/>
          <w:bCs w:val="0"/>
          <w:u w:val="none"/>
        </w:rPr>
        <w:t>,</w:t>
      </w:r>
      <w:r w:rsidRPr="002168BF">
        <w:rPr>
          <w:rFonts w:asciiTheme="majorBidi" w:hAnsiTheme="majorBidi" w:cstheme="majorBidi"/>
          <w:b w:val="0"/>
          <w:bCs w:val="0"/>
          <w:u w:val="none"/>
        </w:rPr>
        <w:t xml:space="preserve"> or a petroleum engineer</w:t>
      </w:r>
      <w:r>
        <w:rPr>
          <w:rFonts w:asciiTheme="majorBidi" w:hAnsiTheme="majorBidi" w:cstheme="majorBidi"/>
          <w:b w:val="0"/>
          <w:bCs w:val="0"/>
          <w:u w:val="none"/>
        </w:rPr>
        <w:t>,</w:t>
      </w:r>
      <w:r w:rsidRPr="002168BF">
        <w:rPr>
          <w:rFonts w:asciiTheme="majorBidi" w:hAnsiTheme="majorBidi" w:cstheme="majorBidi"/>
          <w:b w:val="0"/>
          <w:bCs w:val="0"/>
          <w:u w:val="none"/>
        </w:rPr>
        <w:t xml:space="preserve"> or a petroleum economist</w:t>
      </w:r>
      <w:r>
        <w:rPr>
          <w:rFonts w:asciiTheme="majorBidi" w:hAnsiTheme="majorBidi" w:cstheme="majorBidi"/>
          <w:b w:val="0"/>
          <w:bCs w:val="0"/>
          <w:u w:val="none"/>
        </w:rPr>
        <w:t>,</w:t>
      </w:r>
      <w:r w:rsidRPr="002168BF">
        <w:rPr>
          <w:rFonts w:asciiTheme="majorBidi" w:hAnsiTheme="majorBidi" w:cstheme="majorBidi"/>
          <w:b w:val="0"/>
          <w:bCs w:val="0"/>
          <w:u w:val="none"/>
        </w:rPr>
        <w:t xml:space="preserve"> or other expert</w:t>
      </w:r>
      <w:r>
        <w:rPr>
          <w:rFonts w:asciiTheme="majorBidi" w:hAnsiTheme="majorBidi" w:cstheme="majorBidi"/>
          <w:b w:val="0"/>
          <w:bCs w:val="0"/>
          <w:u w:val="none"/>
        </w:rPr>
        <w:t>ise</w:t>
      </w:r>
      <w:r w:rsidRPr="002168BF">
        <w:rPr>
          <w:rFonts w:asciiTheme="majorBidi" w:hAnsiTheme="majorBidi" w:cstheme="majorBidi"/>
          <w:b w:val="0"/>
          <w:bCs w:val="0"/>
          <w:u w:val="none"/>
        </w:rPr>
        <w:t xml:space="preserve"> with in-depth knowledge and understanding of the responsibilities and functions of regulators, stake holders, operators and service companies in the </w:t>
      </w:r>
      <w:r>
        <w:rPr>
          <w:rFonts w:asciiTheme="majorBidi" w:hAnsiTheme="majorBidi" w:cstheme="majorBidi"/>
          <w:b w:val="0"/>
          <w:bCs w:val="0"/>
          <w:u w:val="none"/>
        </w:rPr>
        <w:t>Field;</w:t>
      </w:r>
      <w:bookmarkStart w:id="14" w:name="_Toc488935447"/>
      <w:bookmarkEnd w:id="13"/>
      <w:r>
        <w:rPr>
          <w:rFonts w:asciiTheme="majorBidi" w:hAnsiTheme="majorBidi" w:cstheme="majorBidi"/>
          <w:b w:val="0"/>
          <w:bCs w:val="0"/>
          <w:u w:val="none"/>
        </w:rPr>
        <w:t xml:space="preserve"> and -</w:t>
      </w:r>
    </w:p>
    <w:p w:rsidR="0015538B" w:rsidRPr="00CB4114" w:rsidRDefault="0015538B" w:rsidP="0015538B">
      <w:pPr>
        <w:bidi w:val="0"/>
        <w:ind w:left="1701" w:hanging="283"/>
        <w:jc w:val="both"/>
        <w:rPr>
          <w:rFonts w:asciiTheme="majorBidi" w:hAnsiTheme="majorBidi" w:cstheme="majorBidi"/>
        </w:rPr>
      </w:pPr>
      <w:r>
        <w:rPr>
          <w:rFonts w:asciiTheme="majorBidi" w:hAnsiTheme="majorBidi" w:cstheme="majorBidi"/>
        </w:rPr>
        <w:t xml:space="preserve">b. </w:t>
      </w:r>
      <w:r w:rsidRPr="002168BF">
        <w:rPr>
          <w:rFonts w:asciiTheme="majorBidi" w:hAnsiTheme="majorBidi" w:cstheme="majorBidi"/>
        </w:rPr>
        <w:t xml:space="preserve">at least 15 years of experience in project management in the </w:t>
      </w:r>
      <w:r>
        <w:rPr>
          <w:rFonts w:asciiTheme="majorBidi" w:hAnsiTheme="majorBidi" w:cstheme="majorBidi"/>
        </w:rPr>
        <w:t>F</w:t>
      </w:r>
      <w:r w:rsidRPr="002168BF">
        <w:rPr>
          <w:rFonts w:asciiTheme="majorBidi" w:hAnsiTheme="majorBidi" w:cstheme="majorBidi"/>
        </w:rPr>
        <w:t>ield, including at least 7 years of experience in providing consulting services to governments and/or regulators and/or international oil companies;</w:t>
      </w:r>
      <w:bookmarkEnd w:id="14"/>
    </w:p>
    <w:p w:rsidR="0015538B" w:rsidRPr="00B33B29" w:rsidRDefault="0015538B" w:rsidP="0015538B">
      <w:pPr>
        <w:pStyle w:val="3"/>
        <w:numPr>
          <w:ilvl w:val="1"/>
          <w:numId w:val="4"/>
        </w:numPr>
        <w:spacing w:line="276" w:lineRule="auto"/>
        <w:ind w:left="1134"/>
        <w:jc w:val="both"/>
        <w:rPr>
          <w:rFonts w:asciiTheme="majorBidi" w:hAnsiTheme="majorBidi" w:cstheme="majorBidi"/>
          <w:b w:val="0"/>
          <w:bCs w:val="0"/>
          <w:u w:val="none"/>
        </w:rPr>
      </w:pPr>
      <w:bookmarkStart w:id="15" w:name="_Toc488935448"/>
      <w:r w:rsidRPr="00B33B29">
        <w:rPr>
          <w:rFonts w:asciiTheme="majorBidi" w:hAnsiTheme="majorBidi" w:cstheme="majorBidi"/>
        </w:rPr>
        <w:t>Experts</w:t>
      </w:r>
      <w:r>
        <w:rPr>
          <w:rFonts w:asciiTheme="majorBidi" w:hAnsiTheme="majorBidi" w:cstheme="majorBidi"/>
          <w:u w:val="none"/>
        </w:rPr>
        <w:t xml:space="preserve"> -</w:t>
      </w:r>
      <w:r w:rsidRPr="00B33B29">
        <w:rPr>
          <w:rFonts w:asciiTheme="majorBidi" w:hAnsiTheme="majorBidi" w:cstheme="majorBidi"/>
          <w:b w:val="0"/>
          <w:bCs w:val="0"/>
          <w:u w:val="none"/>
        </w:rPr>
        <w:t xml:space="preserve"> experts with proven knowledge and experience </w:t>
      </w:r>
      <w:r>
        <w:rPr>
          <w:rFonts w:asciiTheme="majorBidi" w:hAnsiTheme="majorBidi" w:cstheme="majorBidi"/>
          <w:b w:val="0"/>
          <w:bCs w:val="0"/>
          <w:u w:val="none"/>
        </w:rPr>
        <w:t>as</w:t>
      </w:r>
      <w:r w:rsidRPr="00B33B29">
        <w:rPr>
          <w:rFonts w:asciiTheme="majorBidi" w:hAnsiTheme="majorBidi" w:cstheme="majorBidi"/>
          <w:b w:val="0"/>
          <w:bCs w:val="0"/>
          <w:u w:val="none"/>
        </w:rPr>
        <w:t xml:space="preserve"> follow</w:t>
      </w:r>
      <w:r>
        <w:rPr>
          <w:rFonts w:asciiTheme="majorBidi" w:hAnsiTheme="majorBidi" w:cstheme="majorBidi"/>
          <w:b w:val="0"/>
          <w:bCs w:val="0"/>
          <w:u w:val="none"/>
        </w:rPr>
        <w:t>s (each an “</w:t>
      </w:r>
      <w:r w:rsidRPr="00C82BF2">
        <w:rPr>
          <w:rFonts w:asciiTheme="majorBidi" w:hAnsiTheme="majorBidi" w:cstheme="majorBidi"/>
          <w:u w:val="none"/>
        </w:rPr>
        <w:t>Expert</w:t>
      </w:r>
      <w:r>
        <w:rPr>
          <w:rFonts w:asciiTheme="majorBidi" w:hAnsiTheme="majorBidi" w:cstheme="majorBidi"/>
          <w:b w:val="0"/>
          <w:bCs w:val="0"/>
          <w:u w:val="none"/>
        </w:rPr>
        <w:t>”)</w:t>
      </w:r>
      <w:r w:rsidRPr="00B33B29">
        <w:rPr>
          <w:rFonts w:asciiTheme="majorBidi" w:hAnsiTheme="majorBidi" w:cstheme="majorBidi"/>
          <w:b w:val="0"/>
          <w:bCs w:val="0"/>
          <w:u w:val="none"/>
        </w:rPr>
        <w:t>:</w:t>
      </w:r>
      <w:bookmarkEnd w:id="15"/>
    </w:p>
    <w:p w:rsidR="0015538B" w:rsidRPr="000D7C1B" w:rsidRDefault="0015538B" w:rsidP="0015538B">
      <w:pPr>
        <w:pStyle w:val="21"/>
        <w:numPr>
          <w:ilvl w:val="0"/>
          <w:numId w:val="24"/>
        </w:numPr>
        <w:bidi w:val="0"/>
        <w:spacing w:after="200" w:line="276" w:lineRule="auto"/>
        <w:ind w:left="1780" w:hanging="357"/>
        <w:contextualSpacing/>
        <w:jc w:val="both"/>
        <w:rPr>
          <w:rFonts w:asciiTheme="majorBidi" w:hAnsiTheme="majorBidi" w:cstheme="majorBidi"/>
        </w:rPr>
      </w:pPr>
      <w:r>
        <w:rPr>
          <w:rFonts w:asciiTheme="majorBidi" w:hAnsiTheme="majorBidi" w:cstheme="majorBidi"/>
        </w:rPr>
        <w:t>E</w:t>
      </w:r>
      <w:r w:rsidRPr="00B33B29">
        <w:rPr>
          <w:rFonts w:asciiTheme="majorBidi" w:hAnsiTheme="majorBidi" w:cstheme="majorBidi"/>
        </w:rPr>
        <w:t>xpert in regional, national and international oil and gas legislation and/or regulation</w:t>
      </w:r>
      <w:r>
        <w:rPr>
          <w:rFonts w:asciiTheme="majorBidi" w:hAnsiTheme="majorBidi" w:cstheme="majorBidi"/>
        </w:rPr>
        <w:t>,</w:t>
      </w:r>
      <w:r w:rsidRPr="00B33B29">
        <w:rPr>
          <w:rFonts w:asciiTheme="majorBidi" w:hAnsiTheme="majorBidi" w:cstheme="majorBidi"/>
        </w:rPr>
        <w:t xml:space="preserve"> </w:t>
      </w:r>
      <w:r w:rsidRPr="000D7C1B">
        <w:rPr>
          <w:rFonts w:asciiTheme="majorBidi" w:hAnsiTheme="majorBidi" w:cstheme="majorBidi"/>
        </w:rPr>
        <w:t xml:space="preserve">with at least </w:t>
      </w:r>
      <w:r w:rsidRPr="000D7C1B">
        <w:rPr>
          <w:rFonts w:asciiTheme="majorBidi" w:hAnsiTheme="majorBidi" w:cstheme="majorBidi"/>
          <w:u w:val="single"/>
        </w:rPr>
        <w:t>10</w:t>
      </w:r>
      <w:r w:rsidRPr="000D7C1B">
        <w:rPr>
          <w:rFonts w:asciiTheme="majorBidi" w:hAnsiTheme="majorBidi" w:cstheme="majorBidi"/>
        </w:rPr>
        <w:t xml:space="preserve"> years of experience</w:t>
      </w:r>
      <w:r>
        <w:rPr>
          <w:rFonts w:asciiTheme="majorBidi" w:hAnsiTheme="majorBidi" w:cstheme="majorBidi"/>
        </w:rPr>
        <w:t xml:space="preserve"> in the Field</w:t>
      </w:r>
      <w:r w:rsidRPr="000D7C1B">
        <w:rPr>
          <w:rFonts w:asciiTheme="majorBidi" w:hAnsiTheme="majorBidi" w:cstheme="majorBidi"/>
        </w:rPr>
        <w:t>;</w:t>
      </w:r>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r w:rsidRPr="000D7C1B">
        <w:rPr>
          <w:rFonts w:asciiTheme="majorBidi" w:hAnsiTheme="majorBidi" w:cstheme="majorBidi"/>
        </w:rPr>
        <w:t>Economist or other financial expert</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 in the </w:t>
      </w:r>
      <w:r>
        <w:rPr>
          <w:rFonts w:asciiTheme="majorBidi" w:hAnsiTheme="majorBidi" w:cstheme="majorBidi"/>
        </w:rPr>
        <w:t>F</w:t>
      </w:r>
      <w:r w:rsidRPr="000D7C1B">
        <w:rPr>
          <w:rFonts w:asciiTheme="majorBidi" w:hAnsiTheme="majorBidi" w:cstheme="majorBidi"/>
        </w:rPr>
        <w:t>ield;</w:t>
      </w:r>
      <w:r>
        <w:rPr>
          <w:rFonts w:asciiTheme="majorBidi" w:hAnsiTheme="majorBidi" w:cstheme="majorBidi"/>
        </w:rPr>
        <w:t xml:space="preserve"> </w:t>
      </w:r>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bookmarkStart w:id="16" w:name="_Ref483426710"/>
      <w:r w:rsidRPr="000D7C1B">
        <w:rPr>
          <w:rFonts w:asciiTheme="majorBidi" w:hAnsiTheme="majorBidi" w:cstheme="majorBidi"/>
        </w:rPr>
        <w:t>Drilling engineer</w:t>
      </w:r>
      <w:r>
        <w:rPr>
          <w:rFonts w:asciiTheme="majorBidi" w:hAnsiTheme="majorBidi" w:cstheme="majorBidi"/>
        </w:rPr>
        <w:t>,</w:t>
      </w:r>
      <w:r w:rsidRPr="000D7C1B">
        <w:rPr>
          <w:rFonts w:asciiTheme="majorBidi" w:hAnsiTheme="majorBidi" w:cstheme="majorBidi"/>
        </w:rPr>
        <w:t xml:space="preserve"> experienced in offshore well design </w:t>
      </w:r>
      <w:r>
        <w:rPr>
          <w:rFonts w:asciiTheme="majorBidi" w:hAnsiTheme="majorBidi" w:cstheme="majorBidi"/>
        </w:rPr>
        <w:t xml:space="preserve">or </w:t>
      </w:r>
      <w:r w:rsidRPr="000D7C1B">
        <w:rPr>
          <w:rFonts w:asciiTheme="majorBidi" w:hAnsiTheme="majorBidi" w:cstheme="majorBidi"/>
        </w:rPr>
        <w:t xml:space="preserve">drilling procedures </w:t>
      </w:r>
      <w:r>
        <w:rPr>
          <w:rFonts w:asciiTheme="majorBidi" w:hAnsiTheme="majorBidi" w:cstheme="majorBidi"/>
        </w:rPr>
        <w:t>or</w:t>
      </w:r>
      <w:r w:rsidRPr="000D7C1B">
        <w:rPr>
          <w:rFonts w:asciiTheme="majorBidi" w:hAnsiTheme="majorBidi" w:cstheme="majorBidi"/>
        </w:rPr>
        <w:t xml:space="preserve"> safety management</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 in the </w:t>
      </w:r>
      <w:r>
        <w:rPr>
          <w:rFonts w:asciiTheme="majorBidi" w:hAnsiTheme="majorBidi" w:cstheme="majorBidi"/>
        </w:rPr>
        <w:t>F</w:t>
      </w:r>
      <w:r w:rsidRPr="000D7C1B">
        <w:rPr>
          <w:rFonts w:asciiTheme="majorBidi" w:hAnsiTheme="majorBidi" w:cstheme="majorBidi"/>
        </w:rPr>
        <w:t>ield;</w:t>
      </w:r>
      <w:bookmarkEnd w:id="16"/>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r w:rsidRPr="000D7C1B">
        <w:rPr>
          <w:rFonts w:asciiTheme="majorBidi" w:hAnsiTheme="majorBidi" w:cstheme="majorBidi"/>
        </w:rPr>
        <w:t>Expert in environmental management or HSE regulation</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 in the </w:t>
      </w:r>
      <w:r>
        <w:rPr>
          <w:rFonts w:asciiTheme="majorBidi" w:hAnsiTheme="majorBidi" w:cstheme="majorBidi"/>
        </w:rPr>
        <w:t>F</w:t>
      </w:r>
      <w:r w:rsidRPr="000D7C1B">
        <w:rPr>
          <w:rFonts w:asciiTheme="majorBidi" w:hAnsiTheme="majorBidi" w:cstheme="majorBidi"/>
        </w:rPr>
        <w:t xml:space="preserve">ield; </w:t>
      </w:r>
    </w:p>
    <w:p w:rsidR="0015538B" w:rsidRPr="000D7C1B" w:rsidRDefault="0015538B" w:rsidP="0015538B">
      <w:pPr>
        <w:pStyle w:val="a3"/>
        <w:numPr>
          <w:ilvl w:val="0"/>
          <w:numId w:val="24"/>
        </w:numPr>
        <w:bidi w:val="0"/>
        <w:ind w:left="1780" w:hanging="357"/>
        <w:contextualSpacing w:val="0"/>
        <w:jc w:val="both"/>
        <w:rPr>
          <w:rFonts w:asciiTheme="majorBidi" w:hAnsiTheme="majorBidi" w:cstheme="majorBidi"/>
        </w:rPr>
      </w:pPr>
      <w:bookmarkStart w:id="17" w:name="_Ref483426785"/>
      <w:r w:rsidRPr="000D7C1B">
        <w:rPr>
          <w:rFonts w:asciiTheme="majorBidi" w:hAnsiTheme="majorBidi" w:cstheme="majorBidi"/>
        </w:rPr>
        <w:t>Geoscientist experienced in seismic interpretation</w:t>
      </w:r>
      <w:r>
        <w:rPr>
          <w:rFonts w:asciiTheme="majorBidi" w:hAnsiTheme="majorBidi" w:cstheme="majorBidi"/>
        </w:rPr>
        <w:t xml:space="preserve"> or</w:t>
      </w:r>
      <w:r w:rsidRPr="000D7C1B">
        <w:rPr>
          <w:rFonts w:asciiTheme="majorBidi" w:hAnsiTheme="majorBidi" w:cstheme="majorBidi"/>
        </w:rPr>
        <w:t xml:space="preserve"> petroleum system analysis </w:t>
      </w:r>
      <w:r>
        <w:rPr>
          <w:rFonts w:asciiTheme="majorBidi" w:hAnsiTheme="majorBidi" w:cstheme="majorBidi"/>
        </w:rPr>
        <w:t>or</w:t>
      </w:r>
      <w:r w:rsidRPr="000D7C1B">
        <w:rPr>
          <w:rFonts w:asciiTheme="majorBidi" w:hAnsiTheme="majorBidi" w:cstheme="majorBidi"/>
        </w:rPr>
        <w:t xml:space="preserve"> reserve estimates</w:t>
      </w:r>
      <w:r>
        <w:rPr>
          <w:rFonts w:asciiTheme="majorBidi" w:hAnsiTheme="majorBidi" w:cstheme="majorBidi"/>
        </w:rPr>
        <w:t>,</w:t>
      </w:r>
      <w:r w:rsidRPr="000D7C1B">
        <w:rPr>
          <w:rFonts w:asciiTheme="majorBidi" w:hAnsiTheme="majorBidi" w:cstheme="majorBidi"/>
        </w:rPr>
        <w:t xml:space="preserve"> with at least </w:t>
      </w:r>
      <w:r w:rsidRPr="000D7C1B">
        <w:rPr>
          <w:rFonts w:asciiTheme="majorBidi" w:hAnsiTheme="majorBidi" w:cstheme="majorBidi"/>
          <w:u w:val="single"/>
        </w:rPr>
        <w:t>10</w:t>
      </w:r>
      <w:r w:rsidRPr="000D7C1B">
        <w:rPr>
          <w:rFonts w:asciiTheme="majorBidi" w:hAnsiTheme="majorBidi" w:cstheme="majorBidi"/>
        </w:rPr>
        <w:t xml:space="preserve"> years of experience</w:t>
      </w:r>
      <w:bookmarkEnd w:id="17"/>
      <w:r w:rsidRPr="000D7C1B">
        <w:rPr>
          <w:rFonts w:asciiTheme="majorBidi" w:hAnsiTheme="majorBidi" w:cstheme="majorBidi"/>
        </w:rPr>
        <w:t xml:space="preserve"> in the </w:t>
      </w:r>
      <w:r>
        <w:rPr>
          <w:rFonts w:asciiTheme="majorBidi" w:hAnsiTheme="majorBidi" w:cstheme="majorBidi"/>
        </w:rPr>
        <w:t>F</w:t>
      </w:r>
      <w:r w:rsidRPr="000D7C1B">
        <w:rPr>
          <w:rFonts w:asciiTheme="majorBidi" w:hAnsiTheme="majorBidi" w:cstheme="majorBidi"/>
        </w:rPr>
        <w:t>ield.</w:t>
      </w:r>
    </w:p>
    <w:p w:rsidR="0015538B" w:rsidRPr="000D7C1B" w:rsidRDefault="0015538B" w:rsidP="0015538B">
      <w:pPr>
        <w:pStyle w:val="a3"/>
        <w:bidi w:val="0"/>
        <w:ind w:left="709"/>
        <w:contextualSpacing w:val="0"/>
        <w:jc w:val="both"/>
        <w:rPr>
          <w:rFonts w:asciiTheme="majorBidi" w:hAnsiTheme="majorBidi" w:cstheme="majorBidi"/>
          <w:color w:val="000000" w:themeColor="text1"/>
          <w:szCs w:val="24"/>
        </w:rPr>
      </w:pPr>
      <w:r w:rsidRPr="000D7C1B">
        <w:rPr>
          <w:rFonts w:asciiTheme="majorBidi" w:hAnsiTheme="majorBidi" w:cstheme="majorBidi"/>
          <w:color w:val="000000" w:themeColor="text1"/>
          <w:szCs w:val="24"/>
        </w:rPr>
        <w:t xml:space="preserve">The designated team must include at least 5 </w:t>
      </w:r>
      <w:r>
        <w:rPr>
          <w:rFonts w:asciiTheme="majorBidi" w:hAnsiTheme="majorBidi" w:cstheme="majorBidi"/>
          <w:color w:val="000000" w:themeColor="text1"/>
          <w:szCs w:val="24"/>
        </w:rPr>
        <w:t>E</w:t>
      </w:r>
      <w:r w:rsidRPr="000D7C1B">
        <w:rPr>
          <w:rFonts w:asciiTheme="majorBidi" w:hAnsiTheme="majorBidi" w:cstheme="majorBidi"/>
          <w:color w:val="000000" w:themeColor="text1"/>
          <w:szCs w:val="24"/>
        </w:rPr>
        <w:t>xperts</w:t>
      </w:r>
      <w:r>
        <w:rPr>
          <w:rFonts w:asciiTheme="majorBidi" w:hAnsiTheme="majorBidi" w:cstheme="majorBidi"/>
          <w:color w:val="000000" w:themeColor="text1"/>
          <w:szCs w:val="24"/>
        </w:rPr>
        <w:t xml:space="preserve"> (each meeting one of the qualifications 2.a - 2.e)</w:t>
      </w:r>
      <w:r w:rsidRPr="000D7C1B">
        <w:rPr>
          <w:rFonts w:asciiTheme="majorBidi" w:hAnsiTheme="majorBidi" w:cstheme="majorBidi"/>
          <w:color w:val="000000" w:themeColor="text1"/>
          <w:szCs w:val="24"/>
        </w:rPr>
        <w:t xml:space="preserve">. The Project Manager may also be designated as one of the </w:t>
      </w:r>
      <w:r>
        <w:rPr>
          <w:rFonts w:asciiTheme="majorBidi" w:hAnsiTheme="majorBidi" w:cstheme="majorBidi"/>
          <w:color w:val="000000" w:themeColor="text1"/>
          <w:szCs w:val="24"/>
        </w:rPr>
        <w:t>E</w:t>
      </w:r>
      <w:r w:rsidRPr="000D7C1B">
        <w:rPr>
          <w:rFonts w:asciiTheme="majorBidi" w:hAnsiTheme="majorBidi" w:cstheme="majorBidi"/>
          <w:color w:val="000000" w:themeColor="text1"/>
          <w:szCs w:val="24"/>
        </w:rPr>
        <w:t>xperts under subsections 2.a-2.e.</w:t>
      </w:r>
      <w:r>
        <w:rPr>
          <w:rFonts w:asciiTheme="majorBidi" w:hAnsiTheme="majorBidi" w:cstheme="majorBidi"/>
          <w:color w:val="000000" w:themeColor="text1"/>
          <w:szCs w:val="24"/>
        </w:rPr>
        <w:t xml:space="preserve"> if he or she complies with the required qualifications</w:t>
      </w:r>
      <w:r w:rsidRPr="000D7C1B">
        <w:rPr>
          <w:rFonts w:asciiTheme="majorBidi" w:hAnsiTheme="majorBidi" w:cstheme="majorBidi"/>
          <w:color w:val="000000" w:themeColor="text1"/>
          <w:szCs w:val="24"/>
        </w:rPr>
        <w:t>.</w:t>
      </w:r>
      <w:r>
        <w:rPr>
          <w:rFonts w:asciiTheme="majorBidi" w:hAnsiTheme="majorBidi" w:cstheme="majorBidi"/>
          <w:color w:val="000000" w:themeColor="text1"/>
          <w:szCs w:val="24"/>
        </w:rPr>
        <w:t xml:space="preserve"> </w:t>
      </w:r>
    </w:p>
    <w:p w:rsidR="0015538B" w:rsidRDefault="0015538B" w:rsidP="0015538B">
      <w:pPr>
        <w:pStyle w:val="a3"/>
        <w:bidi w:val="0"/>
        <w:ind w:left="709"/>
        <w:contextualSpacing w:val="0"/>
        <w:jc w:val="both"/>
        <w:rPr>
          <w:rFonts w:asciiTheme="majorBidi" w:hAnsiTheme="majorBidi" w:cstheme="majorBidi"/>
          <w:color w:val="000000" w:themeColor="text1"/>
          <w:szCs w:val="24"/>
        </w:rPr>
      </w:pPr>
      <w:r w:rsidRPr="000D7C1B">
        <w:rPr>
          <w:rFonts w:asciiTheme="majorBidi" w:hAnsiTheme="majorBidi" w:cstheme="majorBidi"/>
          <w:color w:val="000000" w:themeColor="text1"/>
          <w:szCs w:val="24"/>
        </w:rPr>
        <w:lastRenderedPageBreak/>
        <w:t xml:space="preserve">An </w:t>
      </w:r>
      <w:r>
        <w:rPr>
          <w:rFonts w:asciiTheme="majorBidi" w:hAnsiTheme="majorBidi" w:cstheme="majorBidi"/>
          <w:color w:val="000000" w:themeColor="text1"/>
          <w:szCs w:val="24"/>
        </w:rPr>
        <w:t>E</w:t>
      </w:r>
      <w:r w:rsidRPr="000D7C1B">
        <w:rPr>
          <w:rFonts w:asciiTheme="majorBidi" w:hAnsiTheme="majorBidi" w:cstheme="majorBidi"/>
          <w:color w:val="000000" w:themeColor="text1"/>
          <w:szCs w:val="24"/>
        </w:rPr>
        <w:t>xpert under subsection</w:t>
      </w:r>
      <w:r>
        <w:rPr>
          <w:rFonts w:asciiTheme="majorBidi" w:hAnsiTheme="majorBidi" w:cstheme="majorBidi"/>
          <w:color w:val="000000" w:themeColor="text1"/>
          <w:szCs w:val="24"/>
        </w:rPr>
        <w:t>s</w:t>
      </w:r>
      <w:r w:rsidRPr="000D7C1B">
        <w:rPr>
          <w:rFonts w:asciiTheme="majorBidi" w:hAnsiTheme="majorBidi" w:cstheme="majorBidi"/>
          <w:color w:val="000000" w:themeColor="text1"/>
          <w:szCs w:val="24"/>
        </w:rPr>
        <w:t xml:space="preserve"> 2.</w:t>
      </w:r>
      <w:r w:rsidRPr="000D7C1B">
        <w:rPr>
          <w:rFonts w:asciiTheme="majorBidi" w:hAnsiTheme="majorBidi" w:cstheme="majorBidi"/>
          <w:color w:val="000000" w:themeColor="text1"/>
          <w:szCs w:val="24"/>
        </w:rPr>
        <w:fldChar w:fldCharType="begin"/>
      </w:r>
      <w:r w:rsidRPr="000D7C1B">
        <w:rPr>
          <w:rFonts w:asciiTheme="majorBidi" w:hAnsiTheme="majorBidi" w:cstheme="majorBidi"/>
          <w:color w:val="000000" w:themeColor="text1"/>
          <w:szCs w:val="24"/>
        </w:rPr>
        <w:instrText xml:space="preserve"> REF _Ref483426710 \r \h  \* MERGEFORMAT </w:instrText>
      </w:r>
      <w:r w:rsidRPr="000D7C1B">
        <w:rPr>
          <w:rFonts w:asciiTheme="majorBidi" w:hAnsiTheme="majorBidi" w:cstheme="majorBidi"/>
          <w:color w:val="000000" w:themeColor="text1"/>
          <w:szCs w:val="24"/>
        </w:rPr>
      </w:r>
      <w:r w:rsidRPr="000D7C1B">
        <w:rPr>
          <w:rFonts w:asciiTheme="majorBidi" w:hAnsiTheme="majorBidi" w:cstheme="majorBidi"/>
          <w:color w:val="000000" w:themeColor="text1"/>
          <w:szCs w:val="24"/>
        </w:rPr>
        <w:fldChar w:fldCharType="separate"/>
      </w:r>
      <w:ins w:id="18" w:author="אילנה טמסוט" w:date="2018-05-06T16:19:00Z">
        <w:r w:rsidR="001D6F55">
          <w:rPr>
            <w:rFonts w:asciiTheme="majorBidi" w:hAnsiTheme="majorBidi" w:cstheme="majorBidi"/>
            <w:color w:val="000000" w:themeColor="text1"/>
            <w:szCs w:val="24"/>
            <w:cs/>
          </w:rPr>
          <w:t>‎</w:t>
        </w:r>
        <w:r w:rsidR="001D6F55">
          <w:rPr>
            <w:rFonts w:asciiTheme="majorBidi" w:hAnsiTheme="majorBidi" w:cstheme="majorBidi"/>
            <w:color w:val="000000" w:themeColor="text1"/>
            <w:szCs w:val="24"/>
          </w:rPr>
          <w:t>c</w:t>
        </w:r>
      </w:ins>
      <w:del w:id="19" w:author="אילנה טמסוט" w:date="2018-05-06T16:19:00Z">
        <w:r w:rsidR="003841B8" w:rsidDel="001D6F55">
          <w:rPr>
            <w:rFonts w:asciiTheme="majorBidi" w:hAnsiTheme="majorBidi" w:cstheme="majorBidi"/>
            <w:color w:val="000000" w:themeColor="text1"/>
            <w:szCs w:val="24"/>
            <w:cs/>
          </w:rPr>
          <w:delText>‎</w:delText>
        </w:r>
        <w:r w:rsidR="003841B8" w:rsidDel="001D6F55">
          <w:rPr>
            <w:rFonts w:asciiTheme="majorBidi" w:hAnsiTheme="majorBidi" w:cstheme="majorBidi"/>
            <w:color w:val="000000" w:themeColor="text1"/>
            <w:szCs w:val="24"/>
          </w:rPr>
          <w:delText>c</w:delText>
        </w:r>
      </w:del>
      <w:r w:rsidRPr="000D7C1B">
        <w:rPr>
          <w:rFonts w:asciiTheme="majorBidi" w:hAnsiTheme="majorBidi" w:cstheme="majorBidi"/>
          <w:color w:val="000000" w:themeColor="text1"/>
          <w:szCs w:val="24"/>
        </w:rPr>
        <w:fldChar w:fldCharType="end"/>
      </w:r>
      <w:r w:rsidRPr="000D7C1B">
        <w:rPr>
          <w:rFonts w:asciiTheme="majorBidi" w:hAnsiTheme="majorBidi" w:cstheme="majorBidi"/>
          <w:color w:val="000000" w:themeColor="text1"/>
          <w:szCs w:val="24"/>
        </w:rPr>
        <w:t>-2.</w:t>
      </w:r>
      <w:r w:rsidRPr="000D7C1B">
        <w:rPr>
          <w:rFonts w:asciiTheme="majorBidi" w:hAnsiTheme="majorBidi" w:cstheme="majorBidi"/>
          <w:color w:val="000000" w:themeColor="text1"/>
          <w:szCs w:val="24"/>
        </w:rPr>
        <w:fldChar w:fldCharType="begin"/>
      </w:r>
      <w:r w:rsidRPr="000D7C1B">
        <w:rPr>
          <w:rFonts w:asciiTheme="majorBidi" w:hAnsiTheme="majorBidi" w:cstheme="majorBidi"/>
          <w:color w:val="000000" w:themeColor="text1"/>
          <w:szCs w:val="24"/>
        </w:rPr>
        <w:instrText xml:space="preserve"> REF _Ref483426785 \r \h  \* MERGEFORMAT </w:instrText>
      </w:r>
      <w:r w:rsidRPr="000D7C1B">
        <w:rPr>
          <w:rFonts w:asciiTheme="majorBidi" w:hAnsiTheme="majorBidi" w:cstheme="majorBidi"/>
          <w:color w:val="000000" w:themeColor="text1"/>
          <w:szCs w:val="24"/>
        </w:rPr>
      </w:r>
      <w:r w:rsidRPr="000D7C1B">
        <w:rPr>
          <w:rFonts w:asciiTheme="majorBidi" w:hAnsiTheme="majorBidi" w:cstheme="majorBidi"/>
          <w:color w:val="000000" w:themeColor="text1"/>
          <w:szCs w:val="24"/>
        </w:rPr>
        <w:fldChar w:fldCharType="separate"/>
      </w:r>
      <w:ins w:id="20" w:author="אילנה טמסוט" w:date="2018-05-06T16:19:00Z">
        <w:r w:rsidR="001D6F55">
          <w:rPr>
            <w:rFonts w:asciiTheme="majorBidi" w:hAnsiTheme="majorBidi" w:cstheme="majorBidi"/>
            <w:color w:val="000000" w:themeColor="text1"/>
            <w:szCs w:val="24"/>
            <w:cs/>
          </w:rPr>
          <w:t>‎</w:t>
        </w:r>
        <w:r w:rsidR="001D6F55">
          <w:rPr>
            <w:rFonts w:asciiTheme="majorBidi" w:hAnsiTheme="majorBidi" w:cstheme="majorBidi"/>
            <w:color w:val="000000" w:themeColor="text1"/>
            <w:szCs w:val="24"/>
          </w:rPr>
          <w:t>e</w:t>
        </w:r>
      </w:ins>
      <w:del w:id="21" w:author="אילנה טמסוט" w:date="2018-05-06T16:19:00Z">
        <w:r w:rsidR="003841B8" w:rsidDel="001D6F55">
          <w:rPr>
            <w:rFonts w:asciiTheme="majorBidi" w:hAnsiTheme="majorBidi" w:cstheme="majorBidi"/>
            <w:color w:val="000000" w:themeColor="text1"/>
            <w:szCs w:val="24"/>
            <w:cs/>
          </w:rPr>
          <w:delText>‎</w:delText>
        </w:r>
        <w:r w:rsidR="003841B8" w:rsidDel="001D6F55">
          <w:rPr>
            <w:rFonts w:asciiTheme="majorBidi" w:hAnsiTheme="majorBidi" w:cstheme="majorBidi"/>
            <w:color w:val="000000" w:themeColor="text1"/>
            <w:szCs w:val="24"/>
          </w:rPr>
          <w:delText>e</w:delText>
        </w:r>
      </w:del>
      <w:r w:rsidRPr="000D7C1B">
        <w:rPr>
          <w:rFonts w:asciiTheme="majorBidi" w:hAnsiTheme="majorBidi" w:cstheme="majorBidi"/>
          <w:color w:val="000000" w:themeColor="text1"/>
          <w:szCs w:val="24"/>
        </w:rPr>
        <w:fldChar w:fldCharType="end"/>
      </w:r>
      <w:r w:rsidRPr="000D7C1B">
        <w:rPr>
          <w:rFonts w:asciiTheme="majorBidi" w:hAnsiTheme="majorBidi" w:cstheme="majorBidi"/>
          <w:color w:val="000000" w:themeColor="text1"/>
          <w:szCs w:val="24"/>
        </w:rPr>
        <w:t xml:space="preserve">. need not be an employee of the </w:t>
      </w:r>
      <w:r>
        <w:rPr>
          <w:rFonts w:asciiTheme="majorBidi" w:hAnsiTheme="majorBidi" w:cstheme="majorBidi"/>
          <w:color w:val="000000" w:themeColor="text1"/>
          <w:szCs w:val="24"/>
        </w:rPr>
        <w:t>B</w:t>
      </w:r>
      <w:r w:rsidRPr="000D7C1B">
        <w:rPr>
          <w:rFonts w:asciiTheme="majorBidi" w:hAnsiTheme="majorBidi" w:cstheme="majorBidi"/>
          <w:color w:val="000000" w:themeColor="text1"/>
          <w:szCs w:val="24"/>
        </w:rPr>
        <w:t xml:space="preserve">idder, </w:t>
      </w:r>
      <w:r>
        <w:rPr>
          <w:rFonts w:asciiTheme="majorBidi" w:hAnsiTheme="majorBidi" w:cstheme="majorBidi"/>
          <w:color w:val="000000" w:themeColor="text1"/>
          <w:szCs w:val="24"/>
        </w:rPr>
        <w:t>and</w:t>
      </w:r>
      <w:r w:rsidRPr="000D7C1B">
        <w:rPr>
          <w:rFonts w:asciiTheme="majorBidi" w:hAnsiTheme="majorBidi" w:cstheme="majorBidi"/>
          <w:color w:val="000000" w:themeColor="text1"/>
          <w:szCs w:val="24"/>
        </w:rPr>
        <w:t xml:space="preserve"> may instead be a </w:t>
      </w:r>
      <w:r>
        <w:rPr>
          <w:rFonts w:asciiTheme="majorBidi" w:hAnsiTheme="majorBidi" w:cstheme="majorBidi"/>
          <w:color w:val="000000" w:themeColor="text1"/>
          <w:szCs w:val="24"/>
        </w:rPr>
        <w:t>service provider of Bidder</w:t>
      </w:r>
      <w:r w:rsidRPr="00B33B29">
        <w:rPr>
          <w:rFonts w:asciiTheme="majorBidi" w:hAnsiTheme="majorBidi" w:cstheme="majorBidi"/>
          <w:color w:val="000000" w:themeColor="text1"/>
          <w:szCs w:val="24"/>
        </w:rPr>
        <w:t xml:space="preserve">. Bidder </w:t>
      </w:r>
      <w:r>
        <w:rPr>
          <w:rFonts w:asciiTheme="majorBidi" w:hAnsiTheme="majorBidi" w:cstheme="majorBidi"/>
          <w:color w:val="000000" w:themeColor="text1"/>
          <w:szCs w:val="24"/>
        </w:rPr>
        <w:t>wishing</w:t>
      </w:r>
      <w:r w:rsidRPr="00B33B29">
        <w:rPr>
          <w:rFonts w:asciiTheme="majorBidi" w:hAnsiTheme="majorBidi" w:cstheme="majorBidi"/>
          <w:color w:val="000000" w:themeColor="text1"/>
          <w:szCs w:val="24"/>
        </w:rPr>
        <w:t xml:space="preserve"> to </w:t>
      </w:r>
      <w:r>
        <w:rPr>
          <w:rFonts w:asciiTheme="majorBidi" w:hAnsiTheme="majorBidi" w:cstheme="majorBidi"/>
          <w:color w:val="000000" w:themeColor="text1"/>
          <w:szCs w:val="24"/>
        </w:rPr>
        <w:t>designate</w:t>
      </w:r>
      <w:r w:rsidRPr="00B33B29">
        <w:rPr>
          <w:rFonts w:asciiTheme="majorBidi" w:hAnsiTheme="majorBidi" w:cstheme="majorBidi"/>
          <w:color w:val="000000" w:themeColor="text1"/>
          <w:szCs w:val="24"/>
        </w:rPr>
        <w:t xml:space="preserve"> an </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 xml:space="preserve">xpert who is not </w:t>
      </w:r>
      <w:r>
        <w:rPr>
          <w:rFonts w:asciiTheme="majorBidi" w:hAnsiTheme="majorBidi" w:cstheme="majorBidi"/>
          <w:color w:val="000000" w:themeColor="text1"/>
          <w:szCs w:val="24"/>
        </w:rPr>
        <w:t xml:space="preserve">an </w:t>
      </w:r>
      <w:r w:rsidRPr="00B33B29">
        <w:rPr>
          <w:rFonts w:asciiTheme="majorBidi" w:hAnsiTheme="majorBidi" w:cstheme="majorBidi"/>
          <w:color w:val="000000" w:themeColor="text1"/>
          <w:szCs w:val="24"/>
        </w:rPr>
        <w:t>employe</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 xml:space="preserve">, shall attach to </w:t>
      </w:r>
      <w:r>
        <w:rPr>
          <w:rFonts w:asciiTheme="majorBidi" w:hAnsiTheme="majorBidi" w:cstheme="majorBidi"/>
          <w:color w:val="000000" w:themeColor="text1"/>
          <w:szCs w:val="24"/>
        </w:rPr>
        <w:t>its</w:t>
      </w:r>
      <w:r w:rsidRPr="00B33B29">
        <w:rPr>
          <w:rFonts w:asciiTheme="majorBidi" w:hAnsiTheme="majorBidi" w:cstheme="majorBidi"/>
          <w:color w:val="000000" w:themeColor="text1"/>
          <w:szCs w:val="24"/>
        </w:rPr>
        <w:t xml:space="preserve"> proposal a duly signed contract between the </w:t>
      </w:r>
      <w:r>
        <w:rPr>
          <w:rFonts w:asciiTheme="majorBidi" w:hAnsiTheme="majorBidi" w:cstheme="majorBidi"/>
          <w:color w:val="000000" w:themeColor="text1"/>
          <w:szCs w:val="24"/>
        </w:rPr>
        <w:t>B</w:t>
      </w:r>
      <w:r w:rsidRPr="00B33B29">
        <w:rPr>
          <w:rFonts w:asciiTheme="majorBidi" w:hAnsiTheme="majorBidi" w:cstheme="majorBidi"/>
          <w:color w:val="000000" w:themeColor="text1"/>
          <w:szCs w:val="24"/>
        </w:rPr>
        <w:t xml:space="preserve">idder and the contracting </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 xml:space="preserve">xpert, regarding the Services which will </w:t>
      </w:r>
      <w:r>
        <w:rPr>
          <w:rFonts w:asciiTheme="majorBidi" w:hAnsiTheme="majorBidi" w:cstheme="majorBidi"/>
          <w:color w:val="000000" w:themeColor="text1"/>
          <w:szCs w:val="24"/>
        </w:rPr>
        <w:t xml:space="preserve">be </w:t>
      </w:r>
      <w:r w:rsidRPr="00B33B29">
        <w:rPr>
          <w:rFonts w:asciiTheme="majorBidi" w:hAnsiTheme="majorBidi" w:cstheme="majorBidi"/>
          <w:color w:val="000000" w:themeColor="text1"/>
          <w:szCs w:val="24"/>
        </w:rPr>
        <w:t xml:space="preserve">provided by the contracting </w:t>
      </w:r>
      <w:r>
        <w:rPr>
          <w:rFonts w:asciiTheme="majorBidi" w:hAnsiTheme="majorBidi" w:cstheme="majorBidi"/>
          <w:color w:val="000000" w:themeColor="text1"/>
          <w:szCs w:val="24"/>
        </w:rPr>
        <w:t>E</w:t>
      </w:r>
      <w:r w:rsidRPr="00B33B29">
        <w:rPr>
          <w:rFonts w:asciiTheme="majorBidi" w:hAnsiTheme="majorBidi" w:cstheme="majorBidi"/>
          <w:color w:val="000000" w:themeColor="text1"/>
          <w:szCs w:val="24"/>
        </w:rPr>
        <w:t>xpert.</w:t>
      </w:r>
    </w:p>
    <w:p w:rsidR="0015538B" w:rsidRPr="00B33B29" w:rsidRDefault="0015538B" w:rsidP="0015538B">
      <w:pPr>
        <w:pStyle w:val="a3"/>
        <w:bidi w:val="0"/>
        <w:ind w:left="709"/>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Additional team members shall include Consultants and Business Analysts</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 xml:space="preserve">(as defined in Section </w:t>
      </w:r>
      <w:r>
        <w:rPr>
          <w:rFonts w:asciiTheme="majorBidi" w:hAnsiTheme="majorBidi" w:cstheme="majorBidi"/>
          <w:color w:val="000000" w:themeColor="text1"/>
          <w:szCs w:val="24"/>
        </w:rPr>
        <w:fldChar w:fldCharType="begin"/>
      </w:r>
      <w:r>
        <w:rPr>
          <w:rFonts w:asciiTheme="majorBidi" w:hAnsiTheme="majorBidi" w:cstheme="majorBidi"/>
          <w:color w:val="000000" w:themeColor="text1"/>
          <w:szCs w:val="24"/>
        </w:rPr>
        <w:instrText xml:space="preserve"> REF _Ref505527141 \r \h </w:instrText>
      </w:r>
      <w:r>
        <w:rPr>
          <w:rFonts w:asciiTheme="majorBidi" w:hAnsiTheme="majorBidi" w:cstheme="majorBidi"/>
          <w:color w:val="000000" w:themeColor="text1"/>
          <w:szCs w:val="24"/>
        </w:rPr>
      </w:r>
      <w:r>
        <w:rPr>
          <w:rFonts w:asciiTheme="majorBidi" w:hAnsiTheme="majorBidi" w:cstheme="majorBidi"/>
          <w:color w:val="000000" w:themeColor="text1"/>
          <w:szCs w:val="24"/>
        </w:rPr>
        <w:fldChar w:fldCharType="separate"/>
      </w:r>
      <w:ins w:id="22" w:author="אילנה טמסוט" w:date="2018-05-06T16:19:00Z">
        <w:r w:rsidR="001D6F55">
          <w:rPr>
            <w:rFonts w:asciiTheme="majorBidi" w:hAnsiTheme="majorBidi" w:cstheme="majorBidi"/>
            <w:color w:val="000000" w:themeColor="text1"/>
            <w:szCs w:val="24"/>
            <w:cs/>
          </w:rPr>
          <w:t>‎</w:t>
        </w:r>
        <w:r w:rsidR="001D6F55">
          <w:rPr>
            <w:rFonts w:asciiTheme="majorBidi" w:hAnsiTheme="majorBidi" w:cstheme="majorBidi"/>
            <w:color w:val="000000" w:themeColor="text1"/>
            <w:szCs w:val="24"/>
          </w:rPr>
          <w:t>6</w:t>
        </w:r>
      </w:ins>
      <w:del w:id="23" w:author="אילנה טמסוט" w:date="2018-05-06T16:19:00Z">
        <w:r w:rsidR="003841B8" w:rsidDel="001D6F55">
          <w:rPr>
            <w:rFonts w:asciiTheme="majorBidi" w:hAnsiTheme="majorBidi" w:cstheme="majorBidi"/>
            <w:color w:val="000000" w:themeColor="text1"/>
            <w:szCs w:val="24"/>
            <w:cs/>
          </w:rPr>
          <w:delText>‎</w:delText>
        </w:r>
        <w:r w:rsidR="003841B8" w:rsidDel="001D6F55">
          <w:rPr>
            <w:rFonts w:asciiTheme="majorBidi" w:hAnsiTheme="majorBidi" w:cstheme="majorBidi"/>
            <w:color w:val="000000" w:themeColor="text1"/>
            <w:szCs w:val="24"/>
          </w:rPr>
          <w:delText>6</w:delText>
        </w:r>
      </w:del>
      <w:r>
        <w:rPr>
          <w:rFonts w:asciiTheme="majorBidi" w:hAnsiTheme="majorBidi" w:cstheme="majorBidi"/>
          <w:color w:val="000000" w:themeColor="text1"/>
          <w:szCs w:val="24"/>
        </w:rPr>
        <w:fldChar w:fldCharType="end"/>
      </w:r>
      <w:r>
        <w:rPr>
          <w:rFonts w:asciiTheme="majorBidi" w:hAnsiTheme="majorBidi" w:cstheme="majorBidi"/>
          <w:color w:val="000000" w:themeColor="text1"/>
          <w:szCs w:val="24"/>
        </w:rPr>
        <w:t xml:space="preserve"> below), however they need not be presented as part of the Bidder’s proposal. The winning Bidder shall present the Consultants to the Ministry, and receive its approval, before the Ministry will execute the Agreement with the winning Bidder, as further detailed in Section 6 below.</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Business Analysts shall be added to the designated team during the course of the Services.</w:t>
      </w:r>
    </w:p>
    <w:p w:rsidR="0015538B" w:rsidRPr="00B33B29" w:rsidRDefault="0015538B" w:rsidP="0015538B">
      <w:pPr>
        <w:pStyle w:val="a3"/>
        <w:bidi w:val="0"/>
        <w:ind w:left="709"/>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Each </w:t>
      </w:r>
      <w:r w:rsidRPr="00B33B29">
        <w:rPr>
          <w:rFonts w:asciiTheme="majorBidi" w:hAnsiTheme="majorBidi" w:cstheme="majorBidi"/>
          <w:color w:val="000000" w:themeColor="text1"/>
        </w:rPr>
        <w:t>designated</w:t>
      </w:r>
      <w:r w:rsidRPr="00B33B29">
        <w:rPr>
          <w:rFonts w:asciiTheme="majorBidi" w:hAnsiTheme="majorBidi" w:cstheme="majorBidi"/>
          <w:color w:val="000000" w:themeColor="text1"/>
          <w:szCs w:val="24"/>
        </w:rPr>
        <w:t xml:space="preserve"> team member must be available </w:t>
      </w:r>
      <w:r>
        <w:rPr>
          <w:rFonts w:asciiTheme="majorBidi" w:hAnsiTheme="majorBidi" w:cstheme="majorBidi"/>
          <w:color w:val="000000" w:themeColor="text1"/>
          <w:szCs w:val="24"/>
        </w:rPr>
        <w:t xml:space="preserve">for </w:t>
      </w:r>
      <w:r w:rsidRPr="00B33B29">
        <w:rPr>
          <w:rFonts w:asciiTheme="majorBidi" w:hAnsiTheme="majorBidi" w:cstheme="majorBidi"/>
          <w:color w:val="000000" w:themeColor="text1"/>
          <w:szCs w:val="24"/>
        </w:rPr>
        <w:t>travel</w:t>
      </w:r>
      <w:r>
        <w:rPr>
          <w:rFonts w:asciiTheme="majorBidi" w:hAnsiTheme="majorBidi" w:cstheme="majorBidi"/>
          <w:color w:val="000000" w:themeColor="text1"/>
          <w:szCs w:val="24"/>
        </w:rPr>
        <w:t>ing</w:t>
      </w:r>
      <w:r w:rsidRPr="00B33B29">
        <w:rPr>
          <w:rFonts w:asciiTheme="majorBidi" w:hAnsiTheme="majorBidi" w:cstheme="majorBidi"/>
          <w:color w:val="000000" w:themeColor="text1"/>
          <w:szCs w:val="24"/>
        </w:rPr>
        <w:t xml:space="preserve"> to Israel in order to provide the Services, within 5 business days from the date of the Ministry Representative’s request. </w:t>
      </w:r>
    </w:p>
    <w:p w:rsidR="0015538B" w:rsidRPr="00B33B29" w:rsidRDefault="0015538B" w:rsidP="0015538B">
      <w:pPr>
        <w:pStyle w:val="a3"/>
        <w:bidi w:val="0"/>
        <w:ind w:left="709"/>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high levels of experience and expertise requested above are </w:t>
      </w:r>
      <w:r>
        <w:rPr>
          <w:rFonts w:asciiTheme="majorBidi" w:hAnsiTheme="majorBidi" w:cstheme="majorBidi"/>
          <w:color w:val="000000" w:themeColor="text1"/>
          <w:szCs w:val="24"/>
        </w:rPr>
        <w:t>due to</w:t>
      </w:r>
      <w:r w:rsidRPr="00B33B29">
        <w:rPr>
          <w:rFonts w:asciiTheme="majorBidi" w:hAnsiTheme="majorBidi" w:cstheme="majorBidi"/>
          <w:color w:val="000000" w:themeColor="text1"/>
          <w:szCs w:val="24"/>
        </w:rPr>
        <w:t xml:space="preserve"> the complexity and breadth of the project.</w:t>
      </w:r>
    </w:p>
    <w:p w:rsidR="0015538B" w:rsidRPr="00B33B29" w:rsidRDefault="0015538B" w:rsidP="0015538B">
      <w:pPr>
        <w:pStyle w:val="FrameShadowed"/>
        <w:spacing w:line="276" w:lineRule="auto"/>
        <w:rPr>
          <w:rFonts w:asciiTheme="majorBidi" w:hAnsiTheme="majorBidi" w:cstheme="majorBidi"/>
        </w:rPr>
      </w:pPr>
      <w:r w:rsidRPr="00B33B29">
        <w:rPr>
          <w:rFonts w:asciiTheme="majorBidi" w:hAnsiTheme="majorBidi" w:cstheme="majorBidi"/>
        </w:rPr>
        <w:t xml:space="preserve">Failure to satisfy one or more of the </w:t>
      </w:r>
      <w:r>
        <w:rPr>
          <w:rFonts w:asciiTheme="majorBidi" w:hAnsiTheme="majorBidi" w:cstheme="majorBidi"/>
        </w:rPr>
        <w:t>P</w:t>
      </w:r>
      <w:r w:rsidRPr="00B33B29">
        <w:rPr>
          <w:rFonts w:asciiTheme="majorBidi" w:hAnsiTheme="majorBidi" w:cstheme="majorBidi"/>
        </w:rPr>
        <w:t xml:space="preserve">requalification </w:t>
      </w:r>
      <w:r>
        <w:rPr>
          <w:rFonts w:asciiTheme="majorBidi" w:hAnsiTheme="majorBidi" w:cstheme="majorBidi"/>
        </w:rPr>
        <w:t>C</w:t>
      </w:r>
      <w:r w:rsidRPr="00B33B29">
        <w:rPr>
          <w:rFonts w:asciiTheme="majorBidi" w:hAnsiTheme="majorBidi" w:cstheme="majorBidi"/>
        </w:rPr>
        <w:t xml:space="preserve">onditions will result in </w:t>
      </w:r>
      <w:r>
        <w:rPr>
          <w:rFonts w:asciiTheme="majorBidi" w:hAnsiTheme="majorBidi" w:cstheme="majorBidi"/>
        </w:rPr>
        <w:t>the</w:t>
      </w:r>
      <w:r w:rsidRPr="00B33B29">
        <w:rPr>
          <w:rFonts w:asciiTheme="majorBidi" w:hAnsiTheme="majorBidi" w:cstheme="majorBidi"/>
        </w:rPr>
        <w:t xml:space="preserve"> disqualification of the bid.</w:t>
      </w:r>
    </w:p>
    <w:p w:rsidR="0015538B" w:rsidRDefault="0015538B" w:rsidP="0015538B">
      <w:pPr>
        <w:pStyle w:val="a3"/>
        <w:bidi w:val="0"/>
        <w:spacing w:before="240"/>
        <w:ind w:left="426"/>
        <w:contextualSpacing w:val="0"/>
        <w:jc w:val="both"/>
        <w:rPr>
          <w:rFonts w:asciiTheme="majorBidi" w:hAnsiTheme="majorBidi" w:cstheme="majorBidi"/>
          <w:i/>
          <w:iCs/>
          <w:color w:val="000000" w:themeColor="text1"/>
          <w:szCs w:val="24"/>
        </w:rPr>
      </w:pPr>
      <w:r w:rsidRPr="009966F2">
        <w:rPr>
          <w:rFonts w:asciiTheme="majorBidi" w:hAnsiTheme="majorBidi" w:cstheme="majorBidi"/>
          <w:i/>
          <w:iCs/>
          <w:color w:val="000000" w:themeColor="text1"/>
          <w:szCs w:val="24"/>
          <w:u w:val="single"/>
        </w:rPr>
        <w:t>Evidence of compliance</w:t>
      </w:r>
      <w:r w:rsidRPr="009E5915">
        <w:rPr>
          <w:rFonts w:asciiTheme="majorBidi" w:hAnsiTheme="majorBidi" w:cstheme="majorBidi"/>
          <w:i/>
          <w:iCs/>
          <w:color w:val="000000" w:themeColor="text1"/>
          <w:szCs w:val="24"/>
        </w:rPr>
        <w:t>:</w:t>
      </w:r>
    </w:p>
    <w:p w:rsidR="0015538B" w:rsidRPr="00B33B29" w:rsidRDefault="0015538B" w:rsidP="0015538B">
      <w:pPr>
        <w:pStyle w:val="a3"/>
        <w:bidi w:val="0"/>
        <w:ind w:left="426"/>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Bidder shall demonstrate </w:t>
      </w:r>
      <w:r>
        <w:rPr>
          <w:rFonts w:asciiTheme="majorBidi" w:hAnsiTheme="majorBidi" w:cstheme="majorBidi"/>
          <w:color w:val="000000" w:themeColor="text1"/>
          <w:szCs w:val="24"/>
        </w:rPr>
        <w:t>its</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compliance with the above Prequalification Conditions,</w:t>
      </w:r>
      <w:r w:rsidRPr="00B33B29">
        <w:rPr>
          <w:rFonts w:asciiTheme="majorBidi" w:hAnsiTheme="majorBidi" w:cstheme="majorBidi"/>
          <w:color w:val="000000" w:themeColor="text1"/>
          <w:szCs w:val="24"/>
        </w:rPr>
        <w:t xml:space="preserve"> by providing documents detailing </w:t>
      </w:r>
      <w:r>
        <w:rPr>
          <w:rFonts w:asciiTheme="majorBidi" w:hAnsiTheme="majorBidi" w:cstheme="majorBidi"/>
          <w:color w:val="000000" w:themeColor="text1"/>
          <w:szCs w:val="24"/>
        </w:rPr>
        <w:t>its</w:t>
      </w:r>
      <w:r w:rsidRPr="00B33B29">
        <w:rPr>
          <w:rFonts w:asciiTheme="majorBidi" w:hAnsiTheme="majorBidi" w:cstheme="majorBidi"/>
          <w:color w:val="000000" w:themeColor="text1"/>
          <w:szCs w:val="24"/>
        </w:rPr>
        <w:t xml:space="preserve"> relevant experience, by years.</w:t>
      </w:r>
    </w:p>
    <w:p w:rsidR="0015538B" w:rsidRPr="00B33B29" w:rsidRDefault="0015538B" w:rsidP="0015538B">
      <w:pPr>
        <w:bidi w:val="0"/>
        <w:ind w:left="426"/>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For each designated team member, the Bidder shall also attach the following documents:</w:t>
      </w:r>
    </w:p>
    <w:p w:rsidR="0015538B" w:rsidRPr="00B33B29" w:rsidRDefault="0015538B" w:rsidP="0015538B">
      <w:pPr>
        <w:pStyle w:val="a3"/>
        <w:numPr>
          <w:ilvl w:val="0"/>
          <w:numId w:val="1"/>
        </w:numPr>
        <w:bidi w:val="0"/>
        <w:ind w:left="426" w:firstLine="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A CV;</w:t>
      </w:r>
    </w:p>
    <w:p w:rsidR="0015538B" w:rsidRPr="00B33B29" w:rsidRDefault="0015538B" w:rsidP="0015538B">
      <w:pPr>
        <w:pStyle w:val="a3"/>
        <w:numPr>
          <w:ilvl w:val="0"/>
          <w:numId w:val="1"/>
        </w:numPr>
        <w:tabs>
          <w:tab w:val="left" w:pos="709"/>
        </w:tabs>
        <w:bidi w:val="0"/>
        <w:ind w:left="426" w:firstLine="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Certificates indicating education;</w:t>
      </w:r>
    </w:p>
    <w:p w:rsidR="0015538B" w:rsidRPr="000D4854" w:rsidRDefault="0015538B" w:rsidP="0015538B">
      <w:pPr>
        <w:pStyle w:val="a3"/>
        <w:numPr>
          <w:ilvl w:val="0"/>
          <w:numId w:val="1"/>
        </w:numPr>
        <w:bidi w:val="0"/>
        <w:ind w:left="426" w:firstLine="0"/>
        <w:jc w:val="both"/>
        <w:rPr>
          <w:rFonts w:asciiTheme="majorBidi" w:hAnsiTheme="majorBidi" w:cstheme="majorBidi"/>
          <w:color w:val="000000" w:themeColor="text1"/>
          <w:szCs w:val="24"/>
        </w:rPr>
      </w:pPr>
      <w:r w:rsidRPr="000D4854">
        <w:rPr>
          <w:rFonts w:asciiTheme="majorBidi" w:hAnsiTheme="majorBidi" w:cstheme="majorBidi"/>
        </w:rPr>
        <w:t>Relevant documentation indicating experience;</w:t>
      </w:r>
    </w:p>
    <w:p w:rsidR="0015538B" w:rsidRPr="00B33B29" w:rsidRDefault="0015538B" w:rsidP="0015538B">
      <w:pPr>
        <w:pStyle w:val="a3"/>
        <w:numPr>
          <w:ilvl w:val="0"/>
          <w:numId w:val="1"/>
        </w:numPr>
        <w:bidi w:val="0"/>
        <w:ind w:left="426" w:firstLine="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A table, in the format below, listing all previous jobs/projects and relevant experience of each of the designated team </w:t>
      </w:r>
      <w:r>
        <w:rPr>
          <w:rFonts w:asciiTheme="majorBidi" w:hAnsiTheme="majorBidi" w:cstheme="majorBidi"/>
          <w:color w:val="000000" w:themeColor="text1"/>
          <w:szCs w:val="24"/>
        </w:rPr>
        <w:t>m</w:t>
      </w:r>
      <w:r w:rsidRPr="00B33B29">
        <w:rPr>
          <w:rFonts w:asciiTheme="majorBidi" w:hAnsiTheme="majorBidi" w:cstheme="majorBidi"/>
          <w:color w:val="000000" w:themeColor="text1"/>
          <w:szCs w:val="24"/>
        </w:rPr>
        <w:t>embers, along with the job description, the date of its execution, list of references and contacts of clients for whom work was carried out together with details of how to contact them, as detailed below.</w:t>
      </w:r>
    </w:p>
    <w:p w:rsidR="0015538B" w:rsidRPr="00B33B29" w:rsidRDefault="0015538B" w:rsidP="0015538B">
      <w:pPr>
        <w:pStyle w:val="a3"/>
        <w:bidi w:val="0"/>
        <w:ind w:left="426"/>
        <w:jc w:val="both"/>
        <w:rPr>
          <w:rFonts w:asciiTheme="majorBidi" w:hAnsiTheme="majorBidi" w:cstheme="majorBidi"/>
          <w:color w:val="000000" w:themeColor="text1"/>
          <w:szCs w:val="24"/>
        </w:rPr>
      </w:pPr>
    </w:p>
    <w:tbl>
      <w:tblPr>
        <w:tblStyle w:val="a8"/>
        <w:tblW w:w="5053" w:type="pct"/>
        <w:tblLook w:val="04A0" w:firstRow="1" w:lastRow="0" w:firstColumn="1" w:lastColumn="0" w:noHBand="0" w:noVBand="1"/>
      </w:tblPr>
      <w:tblGrid>
        <w:gridCol w:w="1915"/>
        <w:gridCol w:w="1736"/>
        <w:gridCol w:w="1255"/>
        <w:gridCol w:w="1073"/>
        <w:gridCol w:w="1162"/>
        <w:gridCol w:w="1243"/>
      </w:tblGrid>
      <w:tr w:rsidR="0015538B" w:rsidRPr="00B33B29" w:rsidTr="00B61263">
        <w:trPr>
          <w:cantSplit/>
        </w:trPr>
        <w:tc>
          <w:tcPr>
            <w:tcW w:w="1140" w:type="pct"/>
            <w:shd w:val="clear" w:color="auto" w:fill="BFBFBF" w:themeFill="background1" w:themeFillShade="BF"/>
          </w:tcPr>
          <w:p w:rsidR="0015538B" w:rsidRPr="00B33B29" w:rsidRDefault="0015538B" w:rsidP="00B6126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Subject/</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escription of </w:t>
            </w:r>
            <w:r>
              <w:rPr>
                <w:rFonts w:asciiTheme="majorBidi" w:hAnsiTheme="majorBidi" w:cstheme="majorBidi"/>
                <w:color w:val="000000" w:themeColor="text1"/>
              </w:rPr>
              <w:t>j</w:t>
            </w:r>
            <w:r w:rsidRPr="00B33B29">
              <w:rPr>
                <w:rFonts w:asciiTheme="majorBidi" w:hAnsiTheme="majorBidi" w:cstheme="majorBidi"/>
                <w:color w:val="000000" w:themeColor="text1"/>
              </w:rPr>
              <w:t>ob</w:t>
            </w:r>
          </w:p>
        </w:tc>
        <w:tc>
          <w:tcPr>
            <w:tcW w:w="1036" w:type="pct"/>
            <w:shd w:val="clear" w:color="auto" w:fill="BFBFBF" w:themeFill="background1" w:themeFillShade="BF"/>
          </w:tcPr>
          <w:p w:rsidR="0015538B" w:rsidRPr="00B33B29" w:rsidRDefault="0015538B" w:rsidP="00B6126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Duration/</w:t>
            </w:r>
            <w:r>
              <w:rPr>
                <w:rFonts w:asciiTheme="majorBidi" w:hAnsiTheme="majorBidi" w:cstheme="majorBidi"/>
                <w:color w:val="000000" w:themeColor="text1"/>
              </w:rPr>
              <w:t xml:space="preserve"> y</w:t>
            </w:r>
            <w:r w:rsidRPr="00B33B29">
              <w:rPr>
                <w:rFonts w:asciiTheme="majorBidi" w:hAnsiTheme="majorBidi" w:cstheme="majorBidi"/>
                <w:color w:val="000000" w:themeColor="text1"/>
              </w:rPr>
              <w:t>ear job was executed</w:t>
            </w:r>
          </w:p>
        </w:tc>
        <w:tc>
          <w:tcPr>
            <w:tcW w:w="749" w:type="pct"/>
            <w:shd w:val="clear" w:color="auto" w:fill="BFBFBF" w:themeFill="background1" w:themeFillShade="BF"/>
          </w:tcPr>
          <w:p w:rsidR="0015538B" w:rsidRPr="00B33B29" w:rsidRDefault="0015538B" w:rsidP="00B6126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 xml:space="preserve">Name of </w:t>
            </w:r>
            <w:r>
              <w:rPr>
                <w:rFonts w:asciiTheme="majorBidi" w:hAnsiTheme="majorBidi" w:cstheme="majorBidi"/>
                <w:color w:val="000000" w:themeColor="text1"/>
              </w:rPr>
              <w:t>c</w:t>
            </w:r>
            <w:r w:rsidRPr="00B33B29">
              <w:rPr>
                <w:rFonts w:asciiTheme="majorBidi" w:hAnsiTheme="majorBidi" w:cstheme="majorBidi"/>
                <w:color w:val="000000" w:themeColor="text1"/>
              </w:rPr>
              <w:t>lient</w:t>
            </w:r>
          </w:p>
        </w:tc>
        <w:tc>
          <w:tcPr>
            <w:tcW w:w="640" w:type="pct"/>
            <w:shd w:val="clear" w:color="auto" w:fill="BFBFBF" w:themeFill="background1" w:themeFillShade="BF"/>
          </w:tcPr>
          <w:p w:rsidR="0015538B" w:rsidRPr="00B33B29" w:rsidRDefault="0015538B" w:rsidP="00B61263">
            <w:pPr>
              <w:pStyle w:val="a3"/>
              <w:bidi w:val="0"/>
              <w:ind w:left="63" w:hanging="81"/>
              <w:rPr>
                <w:rFonts w:asciiTheme="majorBidi" w:hAnsiTheme="majorBidi" w:cstheme="majorBidi"/>
                <w:color w:val="000000" w:themeColor="text1"/>
              </w:rPr>
            </w:pPr>
            <w:r w:rsidRPr="00B33B29">
              <w:rPr>
                <w:rFonts w:asciiTheme="majorBidi" w:hAnsiTheme="majorBidi" w:cstheme="majorBidi"/>
                <w:color w:val="000000" w:themeColor="text1"/>
              </w:rPr>
              <w:t>Scope of work</w:t>
            </w:r>
          </w:p>
        </w:tc>
        <w:tc>
          <w:tcPr>
            <w:tcW w:w="693" w:type="pct"/>
            <w:shd w:val="clear" w:color="auto" w:fill="BFBFBF" w:themeFill="background1" w:themeFillShade="BF"/>
          </w:tcPr>
          <w:p w:rsidR="0015538B" w:rsidRPr="00B33B29" w:rsidRDefault="0015538B" w:rsidP="00B6126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 xml:space="preserve">Name of </w:t>
            </w:r>
            <w:r>
              <w:rPr>
                <w:rFonts w:asciiTheme="majorBidi" w:hAnsiTheme="majorBidi" w:cstheme="majorBidi"/>
                <w:color w:val="000000" w:themeColor="text1"/>
              </w:rPr>
              <w:t>c</w:t>
            </w:r>
            <w:r w:rsidRPr="00B33B29">
              <w:rPr>
                <w:rFonts w:asciiTheme="majorBidi" w:hAnsiTheme="majorBidi" w:cstheme="majorBidi"/>
                <w:color w:val="000000" w:themeColor="text1"/>
              </w:rPr>
              <w:t>ontact</w:t>
            </w:r>
          </w:p>
        </w:tc>
        <w:tc>
          <w:tcPr>
            <w:tcW w:w="741" w:type="pct"/>
            <w:shd w:val="clear" w:color="auto" w:fill="BFBFBF" w:themeFill="background1" w:themeFillShade="BF"/>
          </w:tcPr>
          <w:p w:rsidR="0015538B" w:rsidRPr="00B33B29" w:rsidRDefault="0015538B" w:rsidP="00B61263">
            <w:pPr>
              <w:pStyle w:val="a3"/>
              <w:bidi w:val="0"/>
              <w:ind w:left="0"/>
              <w:rPr>
                <w:rFonts w:asciiTheme="majorBidi" w:hAnsiTheme="majorBidi" w:cstheme="majorBidi"/>
                <w:color w:val="000000" w:themeColor="text1"/>
              </w:rPr>
            </w:pPr>
            <w:r w:rsidRPr="00B33B29">
              <w:rPr>
                <w:rFonts w:asciiTheme="majorBidi" w:hAnsiTheme="majorBidi" w:cstheme="majorBidi"/>
                <w:color w:val="000000" w:themeColor="text1"/>
              </w:rPr>
              <w:t>Phone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ell </w:t>
            </w:r>
            <w:r>
              <w:rPr>
                <w:rFonts w:asciiTheme="majorBidi" w:hAnsiTheme="majorBidi" w:cstheme="majorBidi"/>
                <w:color w:val="000000" w:themeColor="text1"/>
              </w:rPr>
              <w:t>p</w:t>
            </w:r>
            <w:r w:rsidRPr="00B33B29">
              <w:rPr>
                <w:rFonts w:asciiTheme="majorBidi" w:hAnsiTheme="majorBidi" w:cstheme="majorBidi"/>
                <w:color w:val="000000" w:themeColor="text1"/>
              </w:rPr>
              <w:t>hone</w:t>
            </w:r>
          </w:p>
        </w:tc>
      </w:tr>
      <w:tr w:rsidR="0015538B" w:rsidRPr="00B33B29" w:rsidTr="00B61263">
        <w:trPr>
          <w:cantSplit/>
        </w:trPr>
        <w:tc>
          <w:tcPr>
            <w:tcW w:w="1140"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1036"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749"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640"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693"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741"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r>
      <w:tr w:rsidR="0015538B" w:rsidRPr="00B33B29" w:rsidTr="00B61263">
        <w:trPr>
          <w:cantSplit/>
        </w:trPr>
        <w:tc>
          <w:tcPr>
            <w:tcW w:w="1140"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1036"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749"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640"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693"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741"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r>
      <w:tr w:rsidR="0015538B" w:rsidRPr="00B33B29" w:rsidTr="00B61263">
        <w:trPr>
          <w:cantSplit/>
        </w:trPr>
        <w:tc>
          <w:tcPr>
            <w:tcW w:w="1140"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1036"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749"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640"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693"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c>
          <w:tcPr>
            <w:tcW w:w="741" w:type="pct"/>
          </w:tcPr>
          <w:p w:rsidR="0015538B" w:rsidRPr="00B33B29" w:rsidRDefault="0015538B" w:rsidP="00B61263">
            <w:pPr>
              <w:pStyle w:val="a3"/>
              <w:bidi w:val="0"/>
              <w:ind w:left="426"/>
              <w:jc w:val="both"/>
              <w:rPr>
                <w:rFonts w:asciiTheme="majorBidi" w:hAnsiTheme="majorBidi" w:cstheme="majorBidi"/>
                <w:color w:val="000000" w:themeColor="text1"/>
                <w:szCs w:val="24"/>
              </w:rPr>
            </w:pPr>
          </w:p>
        </w:tc>
      </w:tr>
    </w:tbl>
    <w:p w:rsidR="0015538B" w:rsidRDefault="0015538B" w:rsidP="0015538B">
      <w:pPr>
        <w:pStyle w:val="a3"/>
        <w:bidi w:val="0"/>
        <w:ind w:left="426"/>
        <w:jc w:val="both"/>
        <w:rPr>
          <w:rFonts w:asciiTheme="majorBidi" w:hAnsiTheme="majorBidi" w:cstheme="majorBidi"/>
          <w:color w:val="000000" w:themeColor="text1"/>
          <w:szCs w:val="24"/>
        </w:rPr>
      </w:pPr>
    </w:p>
    <w:p w:rsidR="0015538B" w:rsidRPr="00B33B29" w:rsidRDefault="0015538B" w:rsidP="0015538B">
      <w:pPr>
        <w:pStyle w:val="a3"/>
        <w:bidi w:val="0"/>
        <w:ind w:left="426"/>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 xml:space="preserve">A similar table shall be provided in relation to </w:t>
      </w:r>
      <w:r w:rsidRPr="00B33B29">
        <w:rPr>
          <w:rFonts w:asciiTheme="majorBidi" w:hAnsiTheme="majorBidi" w:cstheme="majorBidi"/>
          <w:color w:val="000000" w:themeColor="text1"/>
          <w:szCs w:val="24"/>
        </w:rPr>
        <w:t>previous jobs/projects</w:t>
      </w:r>
      <w:r>
        <w:rPr>
          <w:rFonts w:asciiTheme="majorBidi" w:hAnsiTheme="majorBidi" w:cstheme="majorBidi"/>
          <w:color w:val="000000" w:themeColor="text1"/>
          <w:szCs w:val="24"/>
        </w:rPr>
        <w:t xml:space="preserve"> of the Bidder itself. </w:t>
      </w:r>
    </w:p>
    <w:p w:rsidR="0015538B" w:rsidRPr="00B33B29" w:rsidRDefault="0015538B" w:rsidP="0015538B">
      <w:pPr>
        <w:pStyle w:val="a3"/>
        <w:bidi w:val="0"/>
        <w:ind w:left="426"/>
        <w:contextualSpacing w:val="0"/>
        <w:jc w:val="both"/>
        <w:rPr>
          <w:rFonts w:asciiTheme="majorBidi" w:hAnsiTheme="majorBidi" w:cstheme="majorBidi"/>
          <w:color w:val="000000" w:themeColor="text1"/>
          <w:szCs w:val="24"/>
        </w:rPr>
      </w:pPr>
      <w:r>
        <w:rPr>
          <w:rFonts w:asciiTheme="majorBidi" w:hAnsiTheme="majorBidi" w:cstheme="majorBidi"/>
          <w:color w:val="000000" w:themeColor="text1"/>
          <w:szCs w:val="24"/>
        </w:rPr>
        <w:t>T</w:t>
      </w:r>
      <w:r w:rsidRPr="00B33B29">
        <w:rPr>
          <w:rFonts w:asciiTheme="majorBidi" w:hAnsiTheme="majorBidi" w:cstheme="majorBidi"/>
          <w:color w:val="000000" w:themeColor="text1"/>
          <w:szCs w:val="24"/>
        </w:rPr>
        <w:t xml:space="preserve">he Ministry may refer to any contacts/clients from the provided list or any other clients based on any existing information, or information arising from the </w:t>
      </w:r>
      <w:r>
        <w:rPr>
          <w:rFonts w:asciiTheme="majorBidi" w:hAnsiTheme="majorBidi" w:cstheme="majorBidi"/>
          <w:color w:val="000000" w:themeColor="text1"/>
          <w:szCs w:val="24"/>
        </w:rPr>
        <w:t>p</w:t>
      </w:r>
      <w:r w:rsidRPr="00B33B29">
        <w:rPr>
          <w:rFonts w:asciiTheme="majorBidi" w:hAnsiTheme="majorBidi" w:cstheme="majorBidi"/>
          <w:color w:val="000000" w:themeColor="text1"/>
          <w:szCs w:val="24"/>
        </w:rPr>
        <w:t xml:space="preserve">roposal or from its </w:t>
      </w:r>
      <w:r w:rsidRPr="00B33B29">
        <w:rPr>
          <w:rFonts w:asciiTheme="majorBidi" w:hAnsiTheme="majorBidi" w:cstheme="majorBidi"/>
          <w:color w:val="000000" w:themeColor="text1"/>
          <w:szCs w:val="24"/>
        </w:rPr>
        <w:lastRenderedPageBreak/>
        <w:t xml:space="preserve">review, in order to assess the degree of customer satisfaction from the services provided by the </w:t>
      </w:r>
      <w:r>
        <w:rPr>
          <w:rFonts w:asciiTheme="majorBidi" w:hAnsiTheme="majorBidi" w:cstheme="majorBidi"/>
          <w:color w:val="000000" w:themeColor="text1"/>
          <w:szCs w:val="24"/>
        </w:rPr>
        <w:t xml:space="preserve">Bidder and/or </w:t>
      </w:r>
      <w:r w:rsidRPr="00B33B29">
        <w:rPr>
          <w:rFonts w:asciiTheme="majorBidi" w:hAnsiTheme="majorBidi" w:cstheme="majorBidi"/>
          <w:color w:val="000000" w:themeColor="text1"/>
          <w:szCs w:val="24"/>
        </w:rPr>
        <w:t>relevant designated team member.</w:t>
      </w:r>
    </w:p>
    <w:p w:rsidR="0015538B" w:rsidRPr="00B33B29" w:rsidRDefault="0015538B" w:rsidP="0015538B">
      <w:pPr>
        <w:pStyle w:val="a3"/>
        <w:bidi w:val="0"/>
        <w:ind w:left="426"/>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If possible, and to facilitate demonstrating compliance of the designated team member with the Tender's requirements herein, please attach examples of relevant work carried out by </w:t>
      </w:r>
      <w:r>
        <w:rPr>
          <w:rFonts w:asciiTheme="majorBidi" w:hAnsiTheme="majorBidi" w:cstheme="majorBidi"/>
          <w:color w:val="000000" w:themeColor="text1"/>
          <w:szCs w:val="24"/>
        </w:rPr>
        <w:t xml:space="preserve">the Bidder and designated </w:t>
      </w:r>
      <w:r w:rsidRPr="00B33B29">
        <w:rPr>
          <w:rFonts w:asciiTheme="majorBidi" w:hAnsiTheme="majorBidi" w:cstheme="majorBidi"/>
          <w:color w:val="000000" w:themeColor="text1"/>
          <w:szCs w:val="24"/>
        </w:rPr>
        <w:t>team members.</w:t>
      </w:r>
    </w:p>
    <w:p w:rsidR="0015538B" w:rsidRPr="00B33B29" w:rsidRDefault="0015538B" w:rsidP="0015538B">
      <w:pPr>
        <w:pStyle w:val="a3"/>
        <w:bidi w:val="0"/>
        <w:ind w:left="425"/>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decision whether </w:t>
      </w:r>
      <w:r>
        <w:rPr>
          <w:rFonts w:asciiTheme="majorBidi" w:hAnsiTheme="majorBidi" w:cstheme="majorBidi"/>
          <w:color w:val="000000" w:themeColor="text1"/>
          <w:szCs w:val="24"/>
        </w:rPr>
        <w:t xml:space="preserve">the Bidder or </w:t>
      </w:r>
      <w:r w:rsidRPr="00B33B29">
        <w:rPr>
          <w:rFonts w:asciiTheme="majorBidi" w:hAnsiTheme="majorBidi" w:cstheme="majorBidi"/>
          <w:color w:val="000000" w:themeColor="text1"/>
          <w:szCs w:val="24"/>
        </w:rPr>
        <w:t>a designated team member fulfills the experience requirements, including the decision whether the demonstrated experience is relevant experience under the requirements, is subject to the discretion of the Tender Committee.</w:t>
      </w:r>
    </w:p>
    <w:p w:rsidR="0015538B" w:rsidRPr="00B33B29" w:rsidRDefault="0015538B" w:rsidP="0015538B">
      <w:pPr>
        <w:pStyle w:val="2"/>
        <w:spacing w:line="276" w:lineRule="auto"/>
        <w:rPr>
          <w:rFonts w:asciiTheme="majorBidi" w:hAnsiTheme="majorBidi" w:cstheme="majorBidi"/>
        </w:rPr>
      </w:pPr>
      <w:bookmarkStart w:id="24" w:name="_Toc410047370"/>
      <w:bookmarkStart w:id="25" w:name="_Toc425925282"/>
      <w:bookmarkStart w:id="26" w:name="_Toc488935450"/>
      <w:r w:rsidRPr="009966F2">
        <w:rPr>
          <w:rFonts w:asciiTheme="majorBidi" w:hAnsiTheme="majorBidi" w:cstheme="majorBidi"/>
          <w:u w:val="none"/>
        </w:rPr>
        <w:t xml:space="preserve"> </w:t>
      </w:r>
      <w:r w:rsidRPr="00B33B29">
        <w:rPr>
          <w:rFonts w:asciiTheme="majorBidi" w:hAnsiTheme="majorBidi" w:cstheme="majorBidi"/>
        </w:rPr>
        <w:t xml:space="preserve">Conflict of </w:t>
      </w:r>
      <w:r>
        <w:rPr>
          <w:rFonts w:asciiTheme="majorBidi" w:hAnsiTheme="majorBidi" w:cstheme="majorBidi"/>
        </w:rPr>
        <w:t>I</w:t>
      </w:r>
      <w:r w:rsidRPr="00B33B29">
        <w:rPr>
          <w:rFonts w:asciiTheme="majorBidi" w:hAnsiTheme="majorBidi" w:cstheme="majorBidi"/>
        </w:rPr>
        <w:t>nterest</w:t>
      </w:r>
      <w:bookmarkEnd w:id="24"/>
      <w:bookmarkEnd w:id="25"/>
      <w:bookmarkEnd w:id="26"/>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w:t>
      </w:r>
      <w:r w:rsidRPr="00B33B29">
        <w:rPr>
          <w:rFonts w:asciiTheme="majorBidi" w:hAnsiTheme="majorBidi" w:cstheme="majorBidi"/>
          <w:color w:val="000000" w:themeColor="text1"/>
        </w:rPr>
        <w:t>Bidder</w:t>
      </w:r>
      <w:r w:rsidRPr="00B33B29">
        <w:rPr>
          <w:rFonts w:asciiTheme="majorBidi" w:hAnsiTheme="majorBidi" w:cstheme="majorBidi"/>
          <w:color w:val="000000" w:themeColor="text1"/>
          <w:szCs w:val="24"/>
        </w:rPr>
        <w:t xml:space="preserve"> and each of its designated team members shall declare and commit that </w:t>
      </w:r>
      <w:r>
        <w:rPr>
          <w:rFonts w:asciiTheme="majorBidi" w:hAnsiTheme="majorBidi" w:cstheme="majorBidi"/>
          <w:color w:val="000000" w:themeColor="text1"/>
          <w:szCs w:val="24"/>
        </w:rPr>
        <w:t>they are</w:t>
      </w:r>
      <w:r w:rsidRPr="00B33B29">
        <w:rPr>
          <w:rFonts w:asciiTheme="majorBidi" w:hAnsiTheme="majorBidi" w:cstheme="majorBidi"/>
          <w:color w:val="000000" w:themeColor="text1"/>
          <w:szCs w:val="24"/>
        </w:rPr>
        <w:t xml:space="preserve"> not under any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between the services </w:t>
      </w:r>
      <w:r>
        <w:rPr>
          <w:rFonts w:asciiTheme="majorBidi" w:hAnsiTheme="majorBidi" w:cstheme="majorBidi"/>
          <w:color w:val="000000" w:themeColor="text1"/>
          <w:szCs w:val="24"/>
        </w:rPr>
        <w:t>they</w:t>
      </w:r>
      <w:r w:rsidRPr="00B33B29">
        <w:rPr>
          <w:rFonts w:asciiTheme="majorBidi" w:hAnsiTheme="majorBidi" w:cstheme="majorBidi"/>
          <w:color w:val="000000" w:themeColor="text1"/>
          <w:szCs w:val="24"/>
        </w:rPr>
        <w:t xml:space="preserve"> currently provide and </w:t>
      </w:r>
      <w:r>
        <w:rPr>
          <w:rFonts w:asciiTheme="majorBidi" w:hAnsiTheme="majorBidi" w:cstheme="majorBidi"/>
          <w:color w:val="000000" w:themeColor="text1"/>
          <w:szCs w:val="24"/>
        </w:rPr>
        <w:t>S</w:t>
      </w:r>
      <w:r w:rsidRPr="00B33B29">
        <w:rPr>
          <w:rFonts w:asciiTheme="majorBidi" w:hAnsiTheme="majorBidi" w:cstheme="majorBidi"/>
          <w:color w:val="000000" w:themeColor="text1"/>
          <w:szCs w:val="24"/>
        </w:rPr>
        <w:t xml:space="preserve">ervices required by the Ministry under this Tender. The Bidder and each designated team member will answer a questionnaire regarding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w:t>
      </w:r>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Bidder and each of its designated team members will list all professional, business, economic and personal relationships during the past </w:t>
      </w:r>
      <w:r w:rsidRPr="00B33B29">
        <w:rPr>
          <w:rFonts w:asciiTheme="majorBidi" w:hAnsiTheme="majorBidi" w:cstheme="majorBidi"/>
          <w:color w:val="000000" w:themeColor="text1"/>
          <w:szCs w:val="24"/>
          <w:u w:val="single"/>
        </w:rPr>
        <w:t>5</w:t>
      </w:r>
      <w:r w:rsidRPr="00B33B29">
        <w:rPr>
          <w:rFonts w:asciiTheme="majorBidi" w:hAnsiTheme="majorBidi" w:cstheme="majorBidi"/>
          <w:color w:val="000000" w:themeColor="text1"/>
          <w:szCs w:val="24"/>
        </w:rPr>
        <w:t xml:space="preserve"> years, which may create a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with the provision of </w:t>
      </w:r>
      <w:r w:rsidRPr="00B33B29">
        <w:rPr>
          <w:rFonts w:asciiTheme="majorBidi" w:hAnsiTheme="majorBidi" w:cstheme="majorBidi"/>
        </w:rPr>
        <w:t>Services required by the Ministry within the framework of this Tender</w:t>
      </w:r>
      <w:r w:rsidRPr="00B33B29">
        <w:rPr>
          <w:rFonts w:asciiTheme="majorBidi" w:hAnsiTheme="majorBidi" w:cstheme="majorBidi"/>
          <w:color w:val="000000" w:themeColor="text1"/>
          <w:szCs w:val="24"/>
        </w:rPr>
        <w:t xml:space="preserve"> (in this regard, Bidder should also refer to its affiliates or any corporations associated with the Bidder).</w:t>
      </w:r>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w:t>
      </w:r>
      <w:r w:rsidRPr="00B33B29">
        <w:rPr>
          <w:rFonts w:asciiTheme="majorBidi" w:hAnsiTheme="majorBidi" w:cstheme="majorBidi"/>
          <w:color w:val="000000" w:themeColor="text1"/>
        </w:rPr>
        <w:t>Tender</w:t>
      </w:r>
      <w:r w:rsidRPr="00B33B29">
        <w:rPr>
          <w:rFonts w:asciiTheme="majorBidi" w:hAnsiTheme="majorBidi" w:cstheme="majorBidi"/>
          <w:color w:val="000000" w:themeColor="text1"/>
          <w:szCs w:val="24"/>
        </w:rPr>
        <w:t xml:space="preserve"> Committee may disqualify any proposal that it deems to have potential for a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 xml:space="preserve">nterest. The Committee may also reach an arrangement with the </w:t>
      </w:r>
      <w:r>
        <w:rPr>
          <w:rFonts w:asciiTheme="majorBidi" w:hAnsiTheme="majorBidi" w:cstheme="majorBidi"/>
          <w:color w:val="000000" w:themeColor="text1"/>
          <w:szCs w:val="24"/>
        </w:rPr>
        <w:t>w</w:t>
      </w:r>
      <w:r w:rsidRPr="00B33B29">
        <w:rPr>
          <w:rFonts w:asciiTheme="majorBidi" w:hAnsiTheme="majorBidi" w:cstheme="majorBidi"/>
          <w:color w:val="000000" w:themeColor="text1"/>
          <w:szCs w:val="24"/>
        </w:rPr>
        <w:t xml:space="preserve">inning Bidder in order to prevent </w:t>
      </w:r>
      <w:r>
        <w:rPr>
          <w:rFonts w:asciiTheme="majorBidi" w:hAnsiTheme="majorBidi" w:cstheme="majorBidi"/>
          <w:color w:val="000000" w:themeColor="text1"/>
          <w:szCs w:val="24"/>
        </w:rPr>
        <w:t>c</w:t>
      </w:r>
      <w:r w:rsidRPr="00B33B29">
        <w:rPr>
          <w:rFonts w:asciiTheme="majorBidi" w:hAnsiTheme="majorBidi" w:cstheme="majorBidi"/>
          <w:color w:val="000000" w:themeColor="text1"/>
          <w:szCs w:val="24"/>
        </w:rPr>
        <w:t xml:space="preserve">onflicts of </w:t>
      </w:r>
      <w:r>
        <w:rPr>
          <w:rFonts w:asciiTheme="majorBidi" w:hAnsiTheme="majorBidi" w:cstheme="majorBidi"/>
          <w:color w:val="000000" w:themeColor="text1"/>
          <w:szCs w:val="24"/>
        </w:rPr>
        <w:t>i</w:t>
      </w:r>
      <w:r w:rsidRPr="00B33B29">
        <w:rPr>
          <w:rFonts w:asciiTheme="majorBidi" w:hAnsiTheme="majorBidi" w:cstheme="majorBidi"/>
          <w:color w:val="000000" w:themeColor="text1"/>
          <w:szCs w:val="24"/>
        </w:rPr>
        <w:t>nterest, all according to its sole discretion.</w:t>
      </w:r>
    </w:p>
    <w:p w:rsidR="0015538B" w:rsidRPr="00B33B29" w:rsidRDefault="0015538B" w:rsidP="0015538B">
      <w:pPr>
        <w:pStyle w:val="a3"/>
        <w:numPr>
          <w:ilvl w:val="0"/>
          <w:numId w:val="22"/>
        </w:numPr>
        <w:bidi w:val="0"/>
        <w:ind w:left="709" w:hanging="284"/>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w:t>
      </w:r>
      <w:r w:rsidRPr="00B33B29">
        <w:rPr>
          <w:rFonts w:asciiTheme="majorBidi" w:hAnsiTheme="majorBidi" w:cstheme="majorBidi"/>
          <w:color w:val="000000" w:themeColor="text1"/>
        </w:rPr>
        <w:t>Bidder</w:t>
      </w:r>
      <w:r w:rsidRPr="00B33B29">
        <w:rPr>
          <w:rFonts w:asciiTheme="majorBidi" w:hAnsiTheme="majorBidi" w:cstheme="majorBidi"/>
          <w:color w:val="000000" w:themeColor="text1"/>
          <w:szCs w:val="24"/>
        </w:rPr>
        <w:t xml:space="preserve"> and each of its designated team members </w:t>
      </w:r>
      <w:r>
        <w:rPr>
          <w:rFonts w:asciiTheme="majorBidi" w:hAnsiTheme="majorBidi" w:cstheme="majorBidi"/>
          <w:color w:val="000000" w:themeColor="text1"/>
          <w:szCs w:val="24"/>
        </w:rPr>
        <w:t xml:space="preserve">shall have not performed, and </w:t>
      </w:r>
      <w:r w:rsidRPr="00B33B29">
        <w:rPr>
          <w:rFonts w:asciiTheme="majorBidi" w:hAnsiTheme="majorBidi" w:cstheme="majorBidi"/>
          <w:color w:val="000000" w:themeColor="text1"/>
        </w:rPr>
        <w:t xml:space="preserve">will not undertake </w:t>
      </w:r>
      <w:r>
        <w:rPr>
          <w:rFonts w:asciiTheme="majorBidi" w:hAnsiTheme="majorBidi" w:cstheme="majorBidi"/>
          <w:color w:val="000000" w:themeColor="text1"/>
        </w:rPr>
        <w:t xml:space="preserve">to perform, </w:t>
      </w:r>
      <w:r w:rsidRPr="00B33B29">
        <w:rPr>
          <w:rFonts w:asciiTheme="majorBidi" w:hAnsiTheme="majorBidi" w:cstheme="majorBidi"/>
          <w:color w:val="000000" w:themeColor="text1"/>
        </w:rPr>
        <w:t xml:space="preserve">any similar Services required under this Tender to any </w:t>
      </w:r>
      <w:r>
        <w:rPr>
          <w:rFonts w:asciiTheme="majorBidi" w:hAnsiTheme="majorBidi" w:cstheme="majorBidi"/>
          <w:color w:val="000000" w:themeColor="text1"/>
        </w:rPr>
        <w:t>client i</w:t>
      </w:r>
      <w:r w:rsidRPr="00B33B29">
        <w:rPr>
          <w:rFonts w:asciiTheme="majorBidi" w:hAnsiTheme="majorBidi" w:cstheme="majorBidi"/>
          <w:color w:val="000000" w:themeColor="text1"/>
        </w:rPr>
        <w:t xml:space="preserve">n the territory of Israel, other than the Ministry, during the </w:t>
      </w:r>
      <w:r w:rsidRPr="00B33B29">
        <w:rPr>
          <w:rFonts w:asciiTheme="majorBidi" w:hAnsiTheme="majorBidi" w:cstheme="majorBidi"/>
          <w:color w:val="000000" w:themeColor="text1"/>
          <w:szCs w:val="24"/>
          <w:u w:val="single"/>
        </w:rPr>
        <w:t>6</w:t>
      </w:r>
      <w:r w:rsidRPr="00B33B29">
        <w:rPr>
          <w:rFonts w:asciiTheme="majorBidi" w:hAnsiTheme="majorBidi" w:cstheme="majorBidi"/>
          <w:color w:val="000000" w:themeColor="text1"/>
          <w:szCs w:val="24"/>
        </w:rPr>
        <w:t xml:space="preserve"> months' period prior to the </w:t>
      </w:r>
      <w:r>
        <w:rPr>
          <w:rFonts w:asciiTheme="majorBidi" w:hAnsiTheme="majorBidi" w:cstheme="majorBidi"/>
          <w:color w:val="000000" w:themeColor="text1"/>
          <w:szCs w:val="24"/>
        </w:rPr>
        <w:t>proposal</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S</w:t>
      </w:r>
      <w:r w:rsidRPr="00B33B29">
        <w:rPr>
          <w:rFonts w:asciiTheme="majorBidi" w:hAnsiTheme="majorBidi" w:cstheme="majorBidi"/>
          <w:color w:val="000000" w:themeColor="text1"/>
          <w:szCs w:val="24"/>
        </w:rPr>
        <w:t xml:space="preserve">ubmission </w:t>
      </w:r>
      <w:r>
        <w:rPr>
          <w:rFonts w:asciiTheme="majorBidi" w:hAnsiTheme="majorBidi" w:cstheme="majorBidi"/>
          <w:color w:val="000000" w:themeColor="text1"/>
          <w:szCs w:val="24"/>
        </w:rPr>
        <w:t>D</w:t>
      </w:r>
      <w:r w:rsidRPr="00B33B29">
        <w:rPr>
          <w:rFonts w:asciiTheme="majorBidi" w:hAnsiTheme="majorBidi" w:cstheme="majorBidi"/>
          <w:color w:val="000000" w:themeColor="text1"/>
          <w:szCs w:val="24"/>
        </w:rPr>
        <w:t>eadline</w:t>
      </w:r>
      <w:r>
        <w:rPr>
          <w:rFonts w:asciiTheme="majorBidi" w:hAnsiTheme="majorBidi" w:cstheme="majorBidi"/>
          <w:color w:val="000000" w:themeColor="text1"/>
          <w:szCs w:val="24"/>
        </w:rPr>
        <w:t xml:space="preserve">, during the </w:t>
      </w:r>
      <w:r w:rsidRPr="00B33B29">
        <w:rPr>
          <w:rFonts w:asciiTheme="majorBidi" w:hAnsiTheme="majorBidi" w:cstheme="majorBidi"/>
          <w:color w:val="000000" w:themeColor="text1"/>
        </w:rPr>
        <w:t>Term of the Agreement</w:t>
      </w:r>
      <w:r>
        <w:rPr>
          <w:rFonts w:asciiTheme="majorBidi" w:hAnsiTheme="majorBidi" w:cstheme="majorBidi"/>
          <w:color w:val="000000" w:themeColor="text1"/>
          <w:szCs w:val="24"/>
        </w:rPr>
        <w:t>,</w:t>
      </w:r>
      <w:r w:rsidRPr="00B33B29">
        <w:rPr>
          <w:rFonts w:asciiTheme="majorBidi" w:hAnsiTheme="majorBidi" w:cstheme="majorBidi"/>
          <w:color w:val="000000" w:themeColor="text1"/>
          <w:szCs w:val="24"/>
        </w:rPr>
        <w:t xml:space="preserve"> and for </w:t>
      </w:r>
      <w:r>
        <w:rPr>
          <w:rFonts w:asciiTheme="majorBidi" w:hAnsiTheme="majorBidi" w:cstheme="majorBidi"/>
          <w:color w:val="000000" w:themeColor="text1"/>
          <w:szCs w:val="24"/>
        </w:rPr>
        <w:t xml:space="preserve">a </w:t>
      </w:r>
      <w:r w:rsidRPr="00B33B29">
        <w:rPr>
          <w:rFonts w:asciiTheme="majorBidi" w:hAnsiTheme="majorBidi" w:cstheme="majorBidi"/>
          <w:color w:val="000000" w:themeColor="text1"/>
          <w:szCs w:val="24"/>
        </w:rPr>
        <w:t xml:space="preserve">period of </w:t>
      </w:r>
      <w:r w:rsidRPr="00B33B29">
        <w:rPr>
          <w:rFonts w:asciiTheme="majorBidi" w:hAnsiTheme="majorBidi" w:cstheme="majorBidi"/>
          <w:color w:val="000000" w:themeColor="text1"/>
          <w:szCs w:val="24"/>
          <w:u w:val="single"/>
        </w:rPr>
        <w:t>1</w:t>
      </w:r>
      <w:r w:rsidRPr="00B33B29">
        <w:rPr>
          <w:rFonts w:asciiTheme="majorBidi" w:hAnsiTheme="majorBidi" w:cstheme="majorBidi"/>
          <w:color w:val="000000" w:themeColor="text1"/>
          <w:szCs w:val="24"/>
        </w:rPr>
        <w:t xml:space="preserve"> year after </w:t>
      </w:r>
      <w:r w:rsidRPr="00B33B29">
        <w:rPr>
          <w:rFonts w:asciiTheme="majorBidi" w:hAnsiTheme="majorBidi" w:cstheme="majorBidi"/>
          <w:color w:val="000000" w:themeColor="text1"/>
        </w:rPr>
        <w:t xml:space="preserve">the </w:t>
      </w:r>
      <w:r w:rsidRPr="00B33B29">
        <w:rPr>
          <w:rFonts w:asciiTheme="majorBidi" w:hAnsiTheme="majorBidi" w:cstheme="majorBidi"/>
          <w:color w:val="000000" w:themeColor="text1"/>
          <w:szCs w:val="24"/>
        </w:rPr>
        <w:t xml:space="preserve">termination </w:t>
      </w:r>
      <w:r w:rsidRPr="00B33B29">
        <w:rPr>
          <w:rFonts w:asciiTheme="majorBidi" w:hAnsiTheme="majorBidi" w:cstheme="majorBidi"/>
          <w:color w:val="000000" w:themeColor="text1"/>
        </w:rPr>
        <w:t>of the Agreement</w:t>
      </w:r>
      <w:r w:rsidRPr="00B33B29">
        <w:rPr>
          <w:rFonts w:asciiTheme="majorBidi" w:hAnsiTheme="majorBidi" w:cstheme="majorBidi"/>
          <w:color w:val="000000" w:themeColor="text1"/>
          <w:szCs w:val="24"/>
        </w:rPr>
        <w:t>.</w:t>
      </w:r>
    </w:p>
    <w:p w:rsidR="0015538B" w:rsidRPr="00B33B29" w:rsidRDefault="0015538B" w:rsidP="0015538B">
      <w:pPr>
        <w:pStyle w:val="Para4"/>
        <w:spacing w:after="200" w:line="276" w:lineRule="auto"/>
        <w:ind w:left="709"/>
        <w:rPr>
          <w:rFonts w:asciiTheme="majorBidi" w:hAnsiTheme="majorBidi" w:cstheme="majorBidi"/>
          <w:b/>
          <w:bCs/>
        </w:rPr>
      </w:pPr>
      <w:r w:rsidRPr="00B33B29">
        <w:rPr>
          <w:rFonts w:asciiTheme="majorBidi" w:hAnsiTheme="majorBidi" w:cstheme="majorBidi"/>
          <w:b/>
          <w:bCs/>
        </w:rPr>
        <w:t xml:space="preserve">For a binding version of aforementioned </w:t>
      </w:r>
      <w:r>
        <w:rPr>
          <w:rFonts w:asciiTheme="majorBidi" w:hAnsiTheme="majorBidi" w:cstheme="majorBidi"/>
          <w:b/>
          <w:bCs/>
        </w:rPr>
        <w:t>commitment</w:t>
      </w:r>
      <w:r w:rsidRPr="00B33B29">
        <w:rPr>
          <w:rFonts w:asciiTheme="majorBidi" w:hAnsiTheme="majorBidi" w:cstheme="majorBidi"/>
          <w:b/>
          <w:bCs/>
        </w:rPr>
        <w:t xml:space="preserve"> and questionnaire regarding the absence of conflicts of interests – see </w:t>
      </w:r>
      <w:r>
        <w:rPr>
          <w:rFonts w:asciiTheme="majorBidi" w:hAnsiTheme="majorBidi" w:cstheme="majorBidi"/>
          <w:b/>
          <w:bCs/>
        </w:rPr>
        <w:t>A</w:t>
      </w:r>
      <w:r w:rsidRPr="00B33B29">
        <w:rPr>
          <w:rFonts w:asciiTheme="majorBidi" w:hAnsiTheme="majorBidi" w:cstheme="majorBidi"/>
          <w:b/>
          <w:bCs/>
        </w:rPr>
        <w:t>ppendi</w:t>
      </w:r>
      <w:r>
        <w:rPr>
          <w:rFonts w:asciiTheme="majorBidi" w:hAnsiTheme="majorBidi" w:cstheme="majorBidi"/>
          <w:b/>
          <w:bCs/>
        </w:rPr>
        <w:t>ces</w:t>
      </w:r>
      <w:r w:rsidRPr="00B33B29">
        <w:rPr>
          <w:rFonts w:asciiTheme="majorBidi" w:hAnsiTheme="majorBidi" w:cstheme="majorBidi"/>
          <w:b/>
          <w:bCs/>
        </w:rPr>
        <w:t xml:space="preserve"> </w:t>
      </w:r>
      <w:hyperlink w:anchor="_Appendix_H.1" w:history="1">
        <w:r>
          <w:rPr>
            <w:rStyle w:val="Hyperlink"/>
            <w:rFonts w:asciiTheme="majorBidi" w:hAnsiTheme="majorBidi" w:cstheme="majorBidi"/>
            <w:b/>
            <w:bCs/>
          </w:rPr>
          <w:t>G</w:t>
        </w:r>
        <w:r w:rsidRPr="00A07E89">
          <w:rPr>
            <w:rStyle w:val="Hyperlink"/>
            <w:rFonts w:asciiTheme="majorBidi" w:hAnsiTheme="majorBidi" w:cstheme="majorBidi"/>
            <w:b/>
            <w:bCs/>
          </w:rPr>
          <w:t>.1.</w:t>
        </w:r>
      </w:hyperlink>
      <w:r>
        <w:rPr>
          <w:rFonts w:asciiTheme="majorBidi" w:hAnsiTheme="majorBidi" w:cstheme="majorBidi"/>
          <w:b/>
          <w:bCs/>
        </w:rPr>
        <w:t xml:space="preserve"> and </w:t>
      </w:r>
      <w:hyperlink w:anchor="_Appendix_H.2" w:history="1">
        <w:r>
          <w:rPr>
            <w:rStyle w:val="Hyperlink"/>
            <w:rFonts w:asciiTheme="majorBidi" w:hAnsiTheme="majorBidi" w:cstheme="majorBidi"/>
            <w:b/>
            <w:bCs/>
          </w:rPr>
          <w:t>G</w:t>
        </w:r>
        <w:r w:rsidRPr="00A07E89">
          <w:rPr>
            <w:rStyle w:val="Hyperlink"/>
            <w:rFonts w:asciiTheme="majorBidi" w:hAnsiTheme="majorBidi" w:cstheme="majorBidi"/>
            <w:b/>
            <w:bCs/>
          </w:rPr>
          <w:t>.2.</w:t>
        </w:r>
      </w:hyperlink>
      <w:r w:rsidRPr="00B33B29">
        <w:rPr>
          <w:rFonts w:asciiTheme="majorBidi" w:hAnsiTheme="majorBidi" w:cstheme="majorBidi"/>
          <w:b/>
          <w:bCs/>
        </w:rPr>
        <w:t xml:space="preserve"> of this Tender.</w:t>
      </w:r>
    </w:p>
    <w:p w:rsidR="0015538B" w:rsidRPr="00B33B29" w:rsidRDefault="0015538B" w:rsidP="0015538B">
      <w:pPr>
        <w:pStyle w:val="2"/>
        <w:spacing w:line="276" w:lineRule="auto"/>
        <w:rPr>
          <w:rFonts w:asciiTheme="majorBidi" w:hAnsiTheme="majorBidi" w:cstheme="majorBidi"/>
        </w:rPr>
      </w:pPr>
      <w:bookmarkStart w:id="27" w:name="_Toc410047371"/>
      <w:bookmarkStart w:id="28" w:name="_Toc425925283"/>
      <w:bookmarkStart w:id="29" w:name="_Toc488935451"/>
      <w:bookmarkStart w:id="30" w:name="_Toc410047373"/>
      <w:bookmarkStart w:id="31" w:name="_Toc425925285"/>
      <w:r w:rsidRPr="009966F2">
        <w:rPr>
          <w:rFonts w:asciiTheme="majorBidi" w:hAnsiTheme="majorBidi" w:cstheme="majorBidi"/>
          <w:u w:val="none"/>
        </w:rPr>
        <w:t xml:space="preserve"> </w:t>
      </w:r>
      <w:bookmarkStart w:id="32" w:name="_Ref505528072"/>
      <w:r w:rsidRPr="00B33B29">
        <w:rPr>
          <w:rFonts w:asciiTheme="majorBidi" w:hAnsiTheme="majorBidi" w:cstheme="majorBidi"/>
        </w:rPr>
        <w:t>General Conditions Pertaining to the Performance of the Services</w:t>
      </w:r>
      <w:bookmarkEnd w:id="27"/>
      <w:bookmarkEnd w:id="28"/>
      <w:bookmarkEnd w:id="29"/>
      <w:bookmarkEnd w:id="32"/>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szCs w:val="24"/>
        </w:rPr>
        <w:t xml:space="preserve">On </w:t>
      </w:r>
      <w:r w:rsidRPr="00B33B29">
        <w:rPr>
          <w:rFonts w:asciiTheme="majorBidi" w:hAnsiTheme="majorBidi" w:cstheme="majorBidi"/>
          <w:color w:val="000000" w:themeColor="text1"/>
        </w:rPr>
        <w:t>behalf</w:t>
      </w:r>
      <w:r w:rsidRPr="00B33B29">
        <w:rPr>
          <w:rFonts w:asciiTheme="majorBidi" w:hAnsiTheme="majorBidi" w:cstheme="majorBidi"/>
          <w:color w:val="000000" w:themeColor="text1"/>
          <w:szCs w:val="24"/>
        </w:rPr>
        <w:t xml:space="preserve"> of the Ministry, the Head of the Regulation Department of the Natural Resources Administration, or anyone appointed on its behalf</w:t>
      </w:r>
      <w:r>
        <w:rPr>
          <w:rFonts w:asciiTheme="majorBidi" w:hAnsiTheme="majorBidi" w:cstheme="majorBidi"/>
          <w:color w:val="000000" w:themeColor="text1"/>
          <w:szCs w:val="24"/>
        </w:rPr>
        <w:t>,</w:t>
      </w:r>
      <w:r w:rsidRPr="00B33B29">
        <w:rPr>
          <w:rFonts w:asciiTheme="majorBidi" w:hAnsiTheme="majorBidi" w:cstheme="majorBidi"/>
          <w:color w:val="000000" w:themeColor="text1"/>
          <w:szCs w:val="24"/>
        </w:rPr>
        <w:t xml:space="preserve"> shall be the Ministry Representative responsible for ensuring performance of the Services subject to this Tender (hereinafter, the "</w:t>
      </w:r>
      <w:r w:rsidRPr="00B33B29">
        <w:rPr>
          <w:rFonts w:asciiTheme="majorBidi" w:hAnsiTheme="majorBidi" w:cstheme="majorBidi"/>
          <w:b/>
          <w:bCs/>
          <w:color w:val="000000" w:themeColor="text1"/>
        </w:rPr>
        <w:t>Supervisor</w:t>
      </w:r>
      <w:r w:rsidRPr="00B33B29">
        <w:rPr>
          <w:rFonts w:asciiTheme="majorBidi" w:hAnsiTheme="majorBidi" w:cstheme="majorBidi"/>
          <w:color w:val="000000" w:themeColor="text1"/>
        </w:rPr>
        <w:t>").</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Services will be provided by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and any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 </w:t>
      </w:r>
      <w:r>
        <w:rPr>
          <w:rFonts w:asciiTheme="majorBidi" w:hAnsiTheme="majorBidi" w:cstheme="majorBidi"/>
          <w:color w:val="000000" w:themeColor="text1"/>
        </w:rPr>
        <w:t>p</w:t>
      </w:r>
      <w:r w:rsidRPr="00B33B29">
        <w:rPr>
          <w:rFonts w:asciiTheme="majorBidi" w:hAnsiTheme="majorBidi" w:cstheme="majorBidi"/>
          <w:color w:val="000000" w:themeColor="text1"/>
        </w:rPr>
        <w:t>roviders on its behalf, as approved by the Ministry, in accordance with the terms and conditions of the Tender, to the satisfaction of the Supervisor.</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and anyone on its behalf shall undertake to provide the Services with expertise, professionalism and skill according to commonly accepted professional standards.</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and anyone on its behalf will not be entitled to transfer or </w:t>
      </w:r>
      <w:r>
        <w:rPr>
          <w:rFonts w:asciiTheme="majorBidi" w:hAnsiTheme="majorBidi" w:cstheme="majorBidi"/>
          <w:color w:val="000000" w:themeColor="text1"/>
        </w:rPr>
        <w:t>assign</w:t>
      </w:r>
      <w:r w:rsidRPr="00B33B29">
        <w:rPr>
          <w:rFonts w:asciiTheme="majorBidi" w:hAnsiTheme="majorBidi" w:cstheme="majorBidi"/>
          <w:color w:val="000000" w:themeColor="text1"/>
        </w:rPr>
        <w:t xml:space="preserve"> its rights according to this Tender, in whole or in part, to any third party, without receiving prior written consent of the Ministry.</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Only team members who were designated by the Bidder in its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under this Tender, </w:t>
      </w:r>
      <w:r>
        <w:rPr>
          <w:rFonts w:asciiTheme="majorBidi" w:hAnsiTheme="majorBidi" w:cstheme="majorBidi"/>
          <w:color w:val="000000" w:themeColor="text1"/>
        </w:rPr>
        <w:t xml:space="preserve">or later approved by the Ministry, </w:t>
      </w:r>
      <w:r w:rsidRPr="00B33B29">
        <w:rPr>
          <w:rFonts w:asciiTheme="majorBidi" w:hAnsiTheme="majorBidi" w:cstheme="majorBidi"/>
          <w:color w:val="000000" w:themeColor="text1"/>
        </w:rPr>
        <w:t xml:space="preserve">shall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upply the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ervices. Replacement of any designated team member </w:t>
      </w:r>
      <w:r>
        <w:rPr>
          <w:rFonts w:asciiTheme="majorBidi" w:hAnsiTheme="majorBidi" w:cstheme="majorBidi"/>
          <w:color w:val="000000" w:themeColor="text1"/>
        </w:rPr>
        <w:t>at</w:t>
      </w:r>
      <w:r w:rsidRPr="00B33B29">
        <w:rPr>
          <w:rFonts w:asciiTheme="majorBidi" w:hAnsiTheme="majorBidi" w:cstheme="majorBidi"/>
          <w:color w:val="000000" w:themeColor="text1"/>
        </w:rPr>
        <w:t xml:space="preserve"> the initiative of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t>
      </w:r>
      <w:r>
        <w:rPr>
          <w:rFonts w:asciiTheme="majorBidi" w:hAnsiTheme="majorBidi" w:cstheme="majorBidi"/>
          <w:color w:val="000000" w:themeColor="text1"/>
        </w:rPr>
        <w:t xml:space="preserve">may be only </w:t>
      </w:r>
      <w:r w:rsidRPr="00B33B29">
        <w:rPr>
          <w:rFonts w:asciiTheme="majorBidi" w:hAnsiTheme="majorBidi" w:cstheme="majorBidi"/>
          <w:color w:val="000000" w:themeColor="text1"/>
        </w:rPr>
        <w:t xml:space="preserve">by a substitute employee/s with equivalent or additional knowledge and experience, </w:t>
      </w:r>
      <w:r>
        <w:rPr>
          <w:rFonts w:asciiTheme="majorBidi" w:hAnsiTheme="majorBidi" w:cstheme="majorBidi"/>
          <w:color w:val="000000" w:themeColor="text1"/>
        </w:rPr>
        <w:t xml:space="preserve">and </w:t>
      </w:r>
      <w:r w:rsidRPr="00B33B29">
        <w:rPr>
          <w:rFonts w:asciiTheme="majorBidi" w:hAnsiTheme="majorBidi" w:cstheme="majorBidi"/>
          <w:color w:val="000000" w:themeColor="text1"/>
        </w:rPr>
        <w:t xml:space="preserve">is contingent upon obtaining </w:t>
      </w:r>
      <w:r>
        <w:rPr>
          <w:rFonts w:asciiTheme="majorBidi" w:hAnsiTheme="majorBidi" w:cstheme="majorBidi"/>
          <w:color w:val="000000" w:themeColor="text1"/>
        </w:rPr>
        <w:t xml:space="preserve">prior </w:t>
      </w:r>
      <w:r w:rsidRPr="00B33B29">
        <w:rPr>
          <w:rFonts w:asciiTheme="majorBidi" w:hAnsiTheme="majorBidi" w:cstheme="majorBidi"/>
          <w:color w:val="000000" w:themeColor="text1"/>
        </w:rPr>
        <w:t>written consent of the Supervisor.</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winning Bidder may be asked to provide services, which </w:t>
      </w:r>
      <w:r>
        <w:rPr>
          <w:rFonts w:asciiTheme="majorBidi" w:hAnsiTheme="majorBidi" w:cstheme="majorBidi"/>
          <w:color w:val="000000" w:themeColor="text1"/>
        </w:rPr>
        <w:t>may necessitate services to be</w:t>
      </w:r>
      <w:r w:rsidRPr="00B33B29">
        <w:rPr>
          <w:rFonts w:asciiTheme="majorBidi" w:hAnsiTheme="majorBidi" w:cstheme="majorBidi"/>
          <w:color w:val="000000" w:themeColor="text1"/>
        </w:rPr>
        <w:t xml:space="preserve"> provide</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 by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subcontractor, </w:t>
      </w:r>
      <w:r>
        <w:rPr>
          <w:rFonts w:asciiTheme="majorBidi" w:hAnsiTheme="majorBidi" w:cstheme="majorBidi"/>
          <w:color w:val="000000" w:themeColor="text1"/>
        </w:rPr>
        <w:t xml:space="preserve">approved in advance by the Ministry and </w:t>
      </w:r>
      <w:r w:rsidRPr="00B33B29">
        <w:rPr>
          <w:rFonts w:asciiTheme="majorBidi" w:hAnsiTheme="majorBidi" w:cstheme="majorBidi"/>
          <w:color w:val="000000" w:themeColor="text1"/>
        </w:rPr>
        <w:t xml:space="preserve">contracted by the winning </w:t>
      </w:r>
      <w:r>
        <w:rPr>
          <w:rFonts w:asciiTheme="majorBidi" w:hAnsiTheme="majorBidi" w:cstheme="majorBidi"/>
          <w:color w:val="000000" w:themeColor="text1"/>
        </w:rPr>
        <w:t>B</w:t>
      </w:r>
      <w:r w:rsidRPr="00B33B29">
        <w:rPr>
          <w:rFonts w:asciiTheme="majorBidi" w:hAnsiTheme="majorBidi" w:cstheme="majorBidi"/>
          <w:color w:val="000000" w:themeColor="text1"/>
        </w:rPr>
        <w:t xml:space="preserve">idder. </w:t>
      </w:r>
      <w:r>
        <w:rPr>
          <w:rFonts w:asciiTheme="majorBidi" w:hAnsiTheme="majorBidi" w:cstheme="majorBidi"/>
          <w:color w:val="000000" w:themeColor="text1"/>
        </w:rPr>
        <w:t xml:space="preserve">For more information see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_Ref505527886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33"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2.7</w:t>
        </w:r>
      </w:ins>
      <w:del w:id="34"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2.7</w:delText>
        </w:r>
      </w:del>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of the Agreement</w:t>
      </w:r>
      <w:r w:rsidRPr="00581C49">
        <w:rPr>
          <w:rFonts w:asciiTheme="majorBidi" w:hAnsiTheme="majorBidi" w:cstheme="majorBidi"/>
          <w:color w:val="000000" w:themeColor="text1"/>
        </w:rPr>
        <w:t>.</w:t>
      </w:r>
      <w:r w:rsidRPr="00B33B29">
        <w:rPr>
          <w:rFonts w:asciiTheme="majorBidi" w:hAnsiTheme="majorBidi" w:cstheme="majorBidi"/>
          <w:color w:val="000000" w:themeColor="text1"/>
        </w:rPr>
        <w:t xml:space="preserve">    </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Supervisor may demand the replacement of any team member, and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have to replace him with a different team member of equivalent or additional knowledge and experience, within </w:t>
      </w:r>
      <w:r w:rsidRPr="000D4854">
        <w:rPr>
          <w:rFonts w:asciiTheme="majorBidi" w:hAnsiTheme="majorBidi" w:cstheme="majorBidi"/>
          <w:color w:val="000000" w:themeColor="text1"/>
        </w:rPr>
        <w:t>60</w:t>
      </w:r>
      <w:r w:rsidRPr="00B33B29">
        <w:rPr>
          <w:rFonts w:asciiTheme="majorBidi" w:hAnsiTheme="majorBidi" w:cstheme="majorBidi"/>
          <w:color w:val="000000" w:themeColor="text1"/>
        </w:rPr>
        <w:t xml:space="preserve"> days of said request for exchange. Any substitute of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team member must be approved in advance by the Ministry.</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undertake</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to maintain the confidentiality of any information </w:t>
      </w:r>
      <w:r>
        <w:rPr>
          <w:rFonts w:asciiTheme="majorBidi" w:hAnsiTheme="majorBidi" w:cstheme="majorBidi"/>
          <w:color w:val="000000" w:themeColor="text1"/>
        </w:rPr>
        <w:t xml:space="preserve">to which it </w:t>
      </w:r>
      <w:r w:rsidRPr="00B33B29">
        <w:rPr>
          <w:rFonts w:asciiTheme="majorBidi" w:hAnsiTheme="majorBidi" w:cstheme="majorBidi"/>
          <w:color w:val="000000" w:themeColor="text1"/>
        </w:rPr>
        <w:t xml:space="preserve">is exposed to due to the provision of the Services, both during the term of the Agreement as well as after its termination.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also ascertain that all </w:t>
      </w:r>
      <w:r>
        <w:rPr>
          <w:rFonts w:asciiTheme="majorBidi" w:hAnsiTheme="majorBidi" w:cstheme="majorBidi"/>
          <w:color w:val="000000" w:themeColor="text1"/>
        </w:rPr>
        <w:t>team members and additional s</w:t>
      </w:r>
      <w:r w:rsidRPr="00B33B29">
        <w:rPr>
          <w:rFonts w:asciiTheme="majorBidi" w:hAnsiTheme="majorBidi" w:cstheme="majorBidi"/>
          <w:color w:val="000000" w:themeColor="text1"/>
        </w:rPr>
        <w:t xml:space="preserve">ervice providers on its behalf under this Agreement, will not disclose any information regarding their activities for the Ministry, neither to parties that are not related to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nor to any party within 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that is not directly involved in the provision of Services in connection with this Tender</w:t>
      </w:r>
      <w:r>
        <w:rPr>
          <w:rFonts w:asciiTheme="majorBidi" w:hAnsiTheme="majorBidi" w:cstheme="majorBidi"/>
          <w:color w:val="000000" w:themeColor="text1"/>
        </w:rPr>
        <w:t xml:space="preserve">, and will ensure that each signs a confidentiality undertaking, as detailed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_Ref505527231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35"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12</w:t>
        </w:r>
      </w:ins>
      <w:del w:id="36"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12</w:delText>
        </w:r>
      </w:del>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of the Agreement</w:t>
      </w:r>
      <w:r w:rsidRPr="00B33B29">
        <w:rPr>
          <w:rFonts w:asciiTheme="majorBidi" w:hAnsiTheme="majorBidi" w:cstheme="majorBidi"/>
          <w:color w:val="000000" w:themeColor="text1"/>
        </w:rPr>
        <w:t>.</w:t>
      </w:r>
      <w:r w:rsidRPr="00186080">
        <w:rPr>
          <w:rFonts w:asciiTheme="majorBidi" w:hAnsiTheme="majorBidi" w:cstheme="majorBidi"/>
          <w:color w:val="000000" w:themeColor="text1"/>
        </w:rPr>
        <w:t xml:space="preserve"> </w:t>
      </w:r>
    </w:p>
    <w:p w:rsidR="0015538B" w:rsidRPr="00B33B29" w:rsidRDefault="0015538B" w:rsidP="0015538B">
      <w:pPr>
        <w:pStyle w:val="Para4"/>
        <w:spacing w:before="0" w:after="200" w:line="276" w:lineRule="auto"/>
        <w:ind w:left="709"/>
        <w:rPr>
          <w:rFonts w:asciiTheme="majorBidi" w:hAnsiTheme="majorBidi" w:cstheme="majorBidi"/>
          <w:b/>
          <w:bCs/>
        </w:rPr>
      </w:pPr>
      <w:r w:rsidRPr="00B33B29">
        <w:rPr>
          <w:rFonts w:asciiTheme="majorBidi" w:hAnsiTheme="majorBidi" w:cstheme="majorBidi"/>
          <w:b/>
          <w:bCs/>
        </w:rPr>
        <w:t xml:space="preserve">For </w:t>
      </w:r>
      <w:r>
        <w:rPr>
          <w:rFonts w:asciiTheme="majorBidi" w:hAnsiTheme="majorBidi" w:cstheme="majorBidi"/>
          <w:b/>
          <w:bCs/>
        </w:rPr>
        <w:t>a b</w:t>
      </w:r>
      <w:r w:rsidRPr="00B33B29">
        <w:rPr>
          <w:rFonts w:asciiTheme="majorBidi" w:hAnsiTheme="majorBidi" w:cstheme="majorBidi"/>
          <w:b/>
          <w:bCs/>
        </w:rPr>
        <w:t xml:space="preserve">inding version of aforementioned Confidentiality </w:t>
      </w:r>
      <w:r>
        <w:rPr>
          <w:rFonts w:asciiTheme="majorBidi" w:hAnsiTheme="majorBidi" w:cstheme="majorBidi"/>
          <w:b/>
          <w:bCs/>
        </w:rPr>
        <w:t>Undertaking</w:t>
      </w:r>
      <w:r w:rsidRPr="00B33B29">
        <w:rPr>
          <w:rFonts w:asciiTheme="majorBidi" w:hAnsiTheme="majorBidi" w:cstheme="majorBidi"/>
          <w:b/>
          <w:bCs/>
        </w:rPr>
        <w:t xml:space="preserve"> – see </w:t>
      </w:r>
      <w:r>
        <w:rPr>
          <w:rFonts w:asciiTheme="majorBidi" w:hAnsiTheme="majorBidi" w:cstheme="majorBidi"/>
          <w:b/>
          <w:bCs/>
        </w:rPr>
        <w:t>A</w:t>
      </w:r>
      <w:r w:rsidRPr="00B33B29">
        <w:rPr>
          <w:rFonts w:asciiTheme="majorBidi" w:hAnsiTheme="majorBidi" w:cstheme="majorBidi"/>
          <w:b/>
          <w:bCs/>
        </w:rPr>
        <w:t>ppendi</w:t>
      </w:r>
      <w:r>
        <w:rPr>
          <w:rFonts w:asciiTheme="majorBidi" w:hAnsiTheme="majorBidi" w:cstheme="majorBidi"/>
          <w:b/>
          <w:bCs/>
        </w:rPr>
        <w:t>ces</w:t>
      </w:r>
      <w:r w:rsidRPr="00B33B29">
        <w:rPr>
          <w:rFonts w:asciiTheme="majorBidi" w:hAnsiTheme="majorBidi" w:cstheme="majorBidi"/>
          <w:b/>
          <w:bCs/>
        </w:rPr>
        <w:t xml:space="preserve"> </w:t>
      </w:r>
      <w:hyperlink w:anchor="_Appendix_J" w:history="1">
        <w:r w:rsidRPr="0061198E">
          <w:rPr>
            <w:rStyle w:val="Hyperlink"/>
            <w:rFonts w:asciiTheme="majorBidi" w:hAnsiTheme="majorBidi" w:cstheme="majorBidi"/>
            <w:b/>
            <w:bCs/>
          </w:rPr>
          <w:t>H.1</w:t>
        </w:r>
      </w:hyperlink>
      <w:r w:rsidRPr="00B33B29">
        <w:rPr>
          <w:rFonts w:asciiTheme="majorBidi" w:hAnsiTheme="majorBidi" w:cstheme="majorBidi"/>
          <w:b/>
          <w:bCs/>
        </w:rPr>
        <w:t xml:space="preserve"> and </w:t>
      </w:r>
      <w:hyperlink w:anchor="_Appendix_H.2_1" w:history="1">
        <w:r w:rsidRPr="0061198E">
          <w:rPr>
            <w:rStyle w:val="Hyperlink"/>
            <w:rFonts w:asciiTheme="majorBidi" w:hAnsiTheme="majorBidi" w:cstheme="majorBidi"/>
            <w:b/>
            <w:bCs/>
          </w:rPr>
          <w:t>H.2</w:t>
        </w:r>
      </w:hyperlink>
      <w:r w:rsidRPr="00B33B29">
        <w:rPr>
          <w:rFonts w:asciiTheme="majorBidi" w:hAnsiTheme="majorBidi" w:cstheme="majorBidi"/>
          <w:b/>
          <w:bCs/>
        </w:rPr>
        <w:t>.</w:t>
      </w:r>
      <w:r>
        <w:rPr>
          <w:rFonts w:asciiTheme="majorBidi" w:hAnsiTheme="majorBidi" w:cstheme="majorBidi"/>
          <w:b/>
          <w:bCs/>
        </w:rPr>
        <w:t xml:space="preserve"> </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All and any work products, at any stage, produced by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to any extent, shall belong exclusively to the Ministry. It is hereby clarified that the work of any type, and all its products and copyright, shall be the sole property of the Ministry, and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not be entitled to make any use of them without express prior written consent from the Ministry. The right to publish any materials and products is given only to the Ministry, and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not be entitled to make use of them without prior written consent from the Ministry. </w:t>
      </w:r>
    </w:p>
    <w:p w:rsidR="0015538B" w:rsidRPr="00B33B29" w:rsidRDefault="0015538B" w:rsidP="0015538B">
      <w:pPr>
        <w:pStyle w:val="a3"/>
        <w:numPr>
          <w:ilvl w:val="0"/>
          <w:numId w:val="21"/>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w:t>
      </w:r>
      <w:r w:rsidRPr="00B33B29">
        <w:rPr>
          <w:rFonts w:asciiTheme="majorBidi" w:hAnsiTheme="majorBidi" w:cstheme="majorBidi"/>
          <w:color w:val="000000" w:themeColor="text1"/>
        </w:rPr>
        <w:t>inning Bidder must be ready to commence provision of Services immediately upon the signing of the Agreement</w:t>
      </w:r>
      <w:r>
        <w:rPr>
          <w:rFonts w:asciiTheme="majorBidi" w:hAnsiTheme="majorBidi" w:cstheme="majorBidi"/>
          <w:color w:val="000000" w:themeColor="text1"/>
        </w:rPr>
        <w:t xml:space="preserve"> by the Ministry</w:t>
      </w:r>
      <w:r w:rsidRPr="00B33B29">
        <w:rPr>
          <w:rFonts w:asciiTheme="majorBidi" w:hAnsiTheme="majorBidi" w:cstheme="majorBidi"/>
          <w:color w:val="000000" w:themeColor="text1"/>
        </w:rPr>
        <w:t>.</w:t>
      </w:r>
    </w:p>
    <w:p w:rsidR="0015538B" w:rsidRPr="00B33B29" w:rsidRDefault="0015538B" w:rsidP="0015538B">
      <w:pPr>
        <w:pStyle w:val="1"/>
        <w:spacing w:before="0" w:after="200"/>
        <w:ind w:left="426" w:hanging="426"/>
        <w:rPr>
          <w:rFonts w:asciiTheme="majorBidi" w:hAnsiTheme="majorBidi"/>
        </w:rPr>
      </w:pPr>
      <w:bookmarkStart w:id="37" w:name="_Toc488934880"/>
      <w:bookmarkStart w:id="38" w:name="_Toc488935452"/>
      <w:r w:rsidRPr="00B33B29">
        <w:rPr>
          <w:rFonts w:asciiTheme="majorBidi" w:hAnsiTheme="majorBidi"/>
        </w:rPr>
        <w:lastRenderedPageBreak/>
        <w:t>Agreement</w:t>
      </w:r>
      <w:bookmarkEnd w:id="30"/>
      <w:bookmarkEnd w:id="31"/>
      <w:bookmarkEnd w:id="37"/>
      <w:bookmarkEnd w:id="38"/>
    </w:p>
    <w:p w:rsidR="0015538B" w:rsidRPr="000D4854"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szCs w:val="24"/>
        </w:rPr>
        <w:t>An</w:t>
      </w:r>
      <w:r w:rsidRPr="00B33B29">
        <w:rPr>
          <w:rFonts w:asciiTheme="majorBidi" w:hAnsiTheme="majorBidi" w:cstheme="majorBidi"/>
          <w:color w:val="000000" w:themeColor="text1"/>
        </w:rPr>
        <w:t xml:space="preserve"> Agreement will be signed with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for performance of the Services, as attached hereto </w:t>
      </w:r>
      <w:r w:rsidRPr="00A538B4">
        <w:rPr>
          <w:rFonts w:asciiTheme="majorBidi" w:hAnsiTheme="majorBidi" w:cstheme="majorBidi"/>
          <w:color w:val="000000" w:themeColor="text1"/>
        </w:rPr>
        <w:t xml:space="preserve">as </w:t>
      </w:r>
      <w:hyperlink w:anchor="_Appendix_B" w:history="1">
        <w:r w:rsidRPr="00A538B4">
          <w:rPr>
            <w:rStyle w:val="Hyperlink"/>
            <w:rFonts w:asciiTheme="majorBidi" w:hAnsiTheme="majorBidi" w:cstheme="majorBidi"/>
            <w:b/>
            <w:bCs/>
            <w:color w:val="000000" w:themeColor="text1"/>
          </w:rPr>
          <w:t>Appendix B</w:t>
        </w:r>
      </w:hyperlink>
      <w:r w:rsidRPr="00A538B4">
        <w:rPr>
          <w:rStyle w:val="Hyperlink"/>
          <w:rFonts w:asciiTheme="majorBidi" w:hAnsiTheme="majorBidi" w:cstheme="majorBidi"/>
          <w:b/>
          <w:bCs/>
          <w:color w:val="000000" w:themeColor="text1"/>
        </w:rPr>
        <w:t xml:space="preserve"> </w:t>
      </w:r>
      <w:r w:rsidRPr="00A538B4">
        <w:rPr>
          <w:rFonts w:asciiTheme="majorBidi" w:hAnsiTheme="majorBidi" w:cstheme="majorBidi"/>
          <w:color w:val="000000" w:themeColor="text1"/>
        </w:rPr>
        <w:t xml:space="preserve">("the </w:t>
      </w:r>
      <w:r w:rsidRPr="00A538B4">
        <w:rPr>
          <w:rFonts w:asciiTheme="majorBidi" w:hAnsiTheme="majorBidi" w:cstheme="majorBidi"/>
          <w:b/>
          <w:bCs/>
          <w:color w:val="000000" w:themeColor="text1"/>
        </w:rPr>
        <w:t>Agreement</w:t>
      </w:r>
      <w:r w:rsidRPr="00A538B4">
        <w:rPr>
          <w:rFonts w:asciiTheme="majorBidi" w:hAnsiTheme="majorBidi" w:cstheme="majorBidi"/>
          <w:color w:val="000000" w:themeColor="text1"/>
        </w:rPr>
        <w:t xml:space="preserve">"). The terms of the Agreement as set forth in </w:t>
      </w:r>
      <w:hyperlink w:anchor="_Appendix_B" w:history="1">
        <w:r w:rsidRPr="00A538B4">
          <w:rPr>
            <w:rStyle w:val="Hyperlink"/>
            <w:rFonts w:asciiTheme="majorBidi" w:hAnsiTheme="majorBidi" w:cstheme="majorBidi"/>
            <w:b/>
            <w:bCs/>
            <w:color w:val="000000" w:themeColor="text1"/>
          </w:rPr>
          <w:t>Appendix B</w:t>
        </w:r>
      </w:hyperlink>
      <w:r w:rsidRPr="00A538B4">
        <w:rPr>
          <w:rFonts w:asciiTheme="majorBidi" w:hAnsiTheme="majorBidi" w:cstheme="majorBidi"/>
          <w:color w:val="000000" w:themeColor="text1"/>
        </w:rPr>
        <w:t xml:space="preserve"> are</w:t>
      </w:r>
      <w:r w:rsidRPr="00B33B29">
        <w:rPr>
          <w:rFonts w:asciiTheme="majorBidi" w:hAnsiTheme="majorBidi" w:cstheme="majorBidi"/>
          <w:color w:val="000000" w:themeColor="text1"/>
        </w:rPr>
        <w:t xml:space="preserve"> an integral part of this Tender and its terms.</w:t>
      </w:r>
      <w:r>
        <w:rPr>
          <w:rFonts w:asciiTheme="majorBidi" w:hAnsiTheme="majorBidi" w:cstheme="majorBidi"/>
          <w:color w:val="000000" w:themeColor="text1"/>
        </w:rPr>
        <w:t xml:space="preserve"> </w:t>
      </w:r>
      <w:r w:rsidRPr="00A77349">
        <w:rPr>
          <w:rFonts w:asciiTheme="majorBidi" w:hAnsiTheme="majorBidi" w:cstheme="majorBidi"/>
          <w:color w:val="000000" w:themeColor="text1"/>
        </w:rPr>
        <w:t>The Bidder must submit an executed copy of the Agreement</w:t>
      </w:r>
      <w:r>
        <w:rPr>
          <w:rFonts w:asciiTheme="majorBidi" w:hAnsiTheme="majorBidi" w:cstheme="majorBidi"/>
          <w:color w:val="000000" w:themeColor="text1"/>
        </w:rPr>
        <w:t>, including appendices,</w:t>
      </w:r>
      <w:r w:rsidRPr="00A77349">
        <w:rPr>
          <w:rFonts w:asciiTheme="majorBidi" w:hAnsiTheme="majorBidi" w:cstheme="majorBidi"/>
          <w:color w:val="000000" w:themeColor="text1"/>
        </w:rPr>
        <w:t xml:space="preserve"> with its proposal</w:t>
      </w:r>
      <w:r>
        <w:rPr>
          <w:rFonts w:asciiTheme="majorBidi" w:hAnsiTheme="majorBidi" w:cstheme="majorBidi"/>
          <w:color w:val="000000" w:themeColor="text1"/>
        </w:rPr>
        <w:t>.</w:t>
      </w:r>
    </w:p>
    <w:p w:rsidR="0015538B" w:rsidRPr="00B33B29"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term of the Agreement shall be for </w:t>
      </w:r>
      <w:r>
        <w:rPr>
          <w:rFonts w:asciiTheme="majorBidi" w:hAnsiTheme="majorBidi" w:cstheme="majorBidi"/>
          <w:color w:val="000000" w:themeColor="text1"/>
          <w:szCs w:val="24"/>
          <w:u w:val="single"/>
        </w:rPr>
        <w:t>12</w:t>
      </w:r>
      <w:r w:rsidRPr="00B33B29">
        <w:rPr>
          <w:rFonts w:asciiTheme="majorBidi" w:hAnsiTheme="majorBidi" w:cstheme="majorBidi"/>
          <w:color w:val="000000" w:themeColor="text1"/>
          <w:szCs w:val="24"/>
        </w:rPr>
        <w:t xml:space="preserve"> months, and the Ministry shall have the sole option to extend the duration of the Agreement for additional periods up to a </w:t>
      </w:r>
      <w:r w:rsidRPr="00B33B29">
        <w:rPr>
          <w:rFonts w:asciiTheme="majorBidi" w:hAnsiTheme="majorBidi" w:cstheme="majorBidi"/>
          <w:color w:val="000000" w:themeColor="text1"/>
          <w:szCs w:val="24"/>
          <w:u w:val="single"/>
        </w:rPr>
        <w:t>total of 4 years</w:t>
      </w:r>
      <w:r w:rsidRPr="00B33B29">
        <w:rPr>
          <w:rFonts w:asciiTheme="majorBidi" w:hAnsiTheme="majorBidi" w:cstheme="majorBidi"/>
          <w:color w:val="000000" w:themeColor="text1"/>
          <w:szCs w:val="24"/>
        </w:rPr>
        <w:t xml:space="preserve">, </w:t>
      </w:r>
      <w:r>
        <w:rPr>
          <w:rFonts w:asciiTheme="majorBidi" w:hAnsiTheme="majorBidi" w:cstheme="majorBidi"/>
          <w:color w:val="000000" w:themeColor="text1"/>
          <w:szCs w:val="24"/>
        </w:rPr>
        <w:t>by</w:t>
      </w:r>
      <w:r w:rsidRPr="00B33B29">
        <w:rPr>
          <w:rFonts w:asciiTheme="majorBidi" w:hAnsiTheme="majorBidi" w:cstheme="majorBidi"/>
          <w:color w:val="000000" w:themeColor="text1"/>
          <w:szCs w:val="24"/>
        </w:rPr>
        <w:t xml:space="preserve"> prior written notice by the Ministry</w:t>
      </w:r>
      <w:r>
        <w:rPr>
          <w:rFonts w:asciiTheme="majorBidi" w:hAnsiTheme="majorBidi" w:cstheme="majorBidi"/>
          <w:color w:val="000000" w:themeColor="text1"/>
          <w:szCs w:val="24"/>
        </w:rPr>
        <w:t xml:space="preserve"> (without the need for both parties to sign an addendum to the Agreement)</w:t>
      </w:r>
      <w:r w:rsidRPr="00B33B29">
        <w:rPr>
          <w:rFonts w:asciiTheme="majorBidi" w:hAnsiTheme="majorBidi" w:cstheme="majorBidi"/>
          <w:color w:val="000000" w:themeColor="text1"/>
          <w:szCs w:val="24"/>
        </w:rPr>
        <w:t>.</w:t>
      </w:r>
    </w:p>
    <w:p w:rsidR="0015538B" w:rsidRPr="00B33B29"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Notwithstanding any other provision, the Ministry shall be entitled to terminate the </w:t>
      </w:r>
      <w:r>
        <w:rPr>
          <w:rFonts w:asciiTheme="majorBidi" w:hAnsiTheme="majorBidi" w:cstheme="majorBidi"/>
          <w:color w:val="000000" w:themeColor="text1"/>
          <w:szCs w:val="24"/>
        </w:rPr>
        <w:t>A</w:t>
      </w:r>
      <w:r w:rsidRPr="00B33B29">
        <w:rPr>
          <w:rFonts w:asciiTheme="majorBidi" w:hAnsiTheme="majorBidi" w:cstheme="majorBidi"/>
          <w:color w:val="000000" w:themeColor="text1"/>
          <w:szCs w:val="24"/>
        </w:rPr>
        <w:t xml:space="preserve">greement, according to its sole discretion, by giving written notice to the </w:t>
      </w:r>
      <w:r>
        <w:rPr>
          <w:rFonts w:asciiTheme="majorBidi" w:hAnsiTheme="majorBidi" w:cstheme="majorBidi"/>
          <w:color w:val="000000" w:themeColor="text1"/>
          <w:szCs w:val="24"/>
        </w:rPr>
        <w:t>winning Bidder</w:t>
      </w:r>
      <w:r>
        <w:rPr>
          <w:rFonts w:asciiTheme="majorBidi" w:hAnsiTheme="majorBidi" w:cstheme="majorBidi"/>
          <w:i/>
          <w:iCs/>
          <w:color w:val="000000" w:themeColor="text1"/>
          <w:szCs w:val="24"/>
        </w:rPr>
        <w:t xml:space="preserve"> </w:t>
      </w:r>
      <w:r w:rsidRPr="00B33B29">
        <w:rPr>
          <w:rFonts w:asciiTheme="majorBidi" w:hAnsiTheme="majorBidi" w:cstheme="majorBidi"/>
          <w:color w:val="000000" w:themeColor="text1"/>
          <w:szCs w:val="24"/>
        </w:rPr>
        <w:t xml:space="preserve">30 days in advance. </w:t>
      </w:r>
    </w:p>
    <w:p w:rsidR="0015538B" w:rsidRPr="00B33B29" w:rsidRDefault="0015538B" w:rsidP="0015538B">
      <w:pPr>
        <w:pStyle w:val="a3"/>
        <w:numPr>
          <w:ilvl w:val="0"/>
          <w:numId w:val="20"/>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For the avoidance of doubt, it is hereby emphasized that the Ministry is not obligated to any minimum volume of services.</w:t>
      </w:r>
    </w:p>
    <w:p w:rsidR="0015538B" w:rsidRPr="00B33B29" w:rsidRDefault="0015538B" w:rsidP="0015538B">
      <w:pPr>
        <w:pStyle w:val="1"/>
        <w:spacing w:before="0" w:after="200"/>
        <w:ind w:left="425" w:hanging="425"/>
        <w:rPr>
          <w:rFonts w:asciiTheme="majorBidi" w:hAnsiTheme="majorBidi"/>
        </w:rPr>
      </w:pPr>
      <w:bookmarkStart w:id="39" w:name="_Toc410047374"/>
      <w:bookmarkStart w:id="40" w:name="_Toc425925286"/>
      <w:bookmarkStart w:id="41" w:name="_Toc488934881"/>
      <w:bookmarkStart w:id="42" w:name="_Toc488935453"/>
      <w:bookmarkStart w:id="43" w:name="_Ref505764805"/>
      <w:r w:rsidRPr="00B33B29">
        <w:rPr>
          <w:rFonts w:asciiTheme="majorBidi" w:hAnsiTheme="majorBidi"/>
        </w:rPr>
        <w:t>Structure of the Proposal and the Manner of Submission</w:t>
      </w:r>
      <w:bookmarkEnd w:id="39"/>
      <w:bookmarkEnd w:id="40"/>
      <w:bookmarkEnd w:id="41"/>
      <w:bookmarkEnd w:id="42"/>
      <w:bookmarkEnd w:id="43"/>
    </w:p>
    <w:p w:rsidR="0015538B" w:rsidRPr="00B33B29" w:rsidRDefault="0015538B" w:rsidP="0015538B">
      <w:pPr>
        <w:pStyle w:val="a3"/>
        <w:numPr>
          <w:ilvl w:val="0"/>
          <w:numId w:val="19"/>
        </w:numPr>
        <w:bidi w:val="0"/>
        <w:ind w:left="709" w:hanging="284"/>
        <w:contextualSpacing w:val="0"/>
        <w:jc w:val="both"/>
        <w:rPr>
          <w:rFonts w:asciiTheme="majorBidi" w:hAnsiTheme="majorBidi" w:cstheme="majorBidi"/>
          <w:color w:val="000000" w:themeColor="text1"/>
          <w:sz w:val="16"/>
          <w:szCs w:val="18"/>
        </w:rPr>
      </w:pPr>
      <w:r w:rsidRPr="00B33B29">
        <w:rPr>
          <w:rFonts w:asciiTheme="majorBidi" w:hAnsiTheme="majorBidi" w:cstheme="majorBidi"/>
          <w:color w:val="000000" w:themeColor="text1"/>
        </w:rPr>
        <w:t xml:space="preserve">The </w:t>
      </w:r>
      <w:r w:rsidRPr="00B33B29">
        <w:rPr>
          <w:rFonts w:asciiTheme="majorBidi" w:hAnsiTheme="majorBidi" w:cstheme="majorBidi"/>
          <w:color w:val="000000" w:themeColor="text1"/>
          <w:szCs w:val="24"/>
        </w:rPr>
        <w:t>proposal</w:t>
      </w:r>
      <w:r w:rsidRPr="00B33B29">
        <w:rPr>
          <w:rFonts w:asciiTheme="majorBidi" w:hAnsiTheme="majorBidi" w:cstheme="majorBidi"/>
          <w:color w:val="000000" w:themeColor="text1"/>
        </w:rPr>
        <w:t xml:space="preserve"> shall be submitted in </w:t>
      </w:r>
      <w:r>
        <w:rPr>
          <w:rFonts w:asciiTheme="majorBidi" w:hAnsiTheme="majorBidi" w:cstheme="majorBidi"/>
          <w:color w:val="000000" w:themeColor="text1"/>
          <w:u w:val="single"/>
        </w:rPr>
        <w:t>1</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paper </w:t>
      </w:r>
      <w:r w:rsidRPr="00B33B29">
        <w:rPr>
          <w:rFonts w:asciiTheme="majorBidi" w:hAnsiTheme="majorBidi" w:cstheme="majorBidi"/>
          <w:color w:val="000000" w:themeColor="text1"/>
        </w:rPr>
        <w:t>cop</w:t>
      </w:r>
      <w:r>
        <w:rPr>
          <w:rFonts w:asciiTheme="majorBidi" w:hAnsiTheme="majorBidi" w:cstheme="majorBidi"/>
          <w:color w:val="000000" w:themeColor="text1"/>
        </w:rPr>
        <w:t>y</w:t>
      </w:r>
      <w:r w:rsidRPr="00B33B29">
        <w:rPr>
          <w:rFonts w:asciiTheme="majorBidi" w:hAnsiTheme="majorBidi" w:cstheme="majorBidi"/>
          <w:color w:val="000000" w:themeColor="text1"/>
        </w:rPr>
        <w:t xml:space="preserve"> + </w:t>
      </w:r>
      <w:r w:rsidRPr="00B33B29">
        <w:rPr>
          <w:rFonts w:asciiTheme="majorBidi" w:hAnsiTheme="majorBidi" w:cstheme="majorBidi"/>
          <w:color w:val="000000" w:themeColor="text1"/>
          <w:u w:val="single"/>
        </w:rPr>
        <w:t>1</w:t>
      </w:r>
      <w:r w:rsidRPr="00B33B29">
        <w:rPr>
          <w:rFonts w:asciiTheme="majorBidi" w:hAnsiTheme="majorBidi" w:cstheme="majorBidi"/>
          <w:color w:val="000000" w:themeColor="text1"/>
        </w:rPr>
        <w:t xml:space="preserve"> copy on digital media in a searchable PDF format. </w:t>
      </w:r>
      <w:r w:rsidRPr="003D6C2B">
        <w:rPr>
          <w:rFonts w:asciiTheme="majorBidi" w:hAnsiTheme="majorBidi" w:cstheme="majorBidi"/>
          <w:u w:val="single"/>
        </w:rPr>
        <w:t xml:space="preserve">All </w:t>
      </w:r>
      <w:r>
        <w:rPr>
          <w:rFonts w:asciiTheme="majorBidi" w:hAnsiTheme="majorBidi" w:cstheme="majorBidi"/>
          <w:u w:val="single"/>
        </w:rPr>
        <w:t>documents of the proposal</w:t>
      </w:r>
      <w:r w:rsidRPr="003D6C2B">
        <w:rPr>
          <w:rFonts w:asciiTheme="majorBidi" w:hAnsiTheme="majorBidi" w:cstheme="majorBidi"/>
          <w:u w:val="single"/>
        </w:rPr>
        <w:t xml:space="preserve"> must be provided in the </w:t>
      </w:r>
      <w:r w:rsidRPr="00E619A7">
        <w:rPr>
          <w:rFonts w:asciiTheme="majorBidi" w:hAnsiTheme="majorBidi" w:cstheme="majorBidi"/>
          <w:u w:val="single"/>
        </w:rPr>
        <w:t>English</w:t>
      </w:r>
      <w:r w:rsidRPr="00B33B29">
        <w:rPr>
          <w:rFonts w:asciiTheme="majorBidi" w:hAnsiTheme="majorBidi" w:cstheme="majorBidi"/>
          <w:u w:val="single"/>
        </w:rPr>
        <w:t xml:space="preserve"> language only</w:t>
      </w:r>
      <w:r w:rsidRPr="00B33B29">
        <w:rPr>
          <w:rFonts w:asciiTheme="majorBidi" w:hAnsiTheme="majorBidi" w:cstheme="majorBidi"/>
        </w:rPr>
        <w:t>.</w:t>
      </w:r>
    </w:p>
    <w:p w:rsidR="0015538B" w:rsidRPr="004A52F8" w:rsidRDefault="0015538B" w:rsidP="0015538B">
      <w:pPr>
        <w:pStyle w:val="a3"/>
        <w:numPr>
          <w:ilvl w:val="0"/>
          <w:numId w:val="19"/>
        </w:numPr>
        <w:bidi w:val="0"/>
        <w:ind w:left="709" w:hanging="283"/>
        <w:jc w:val="both"/>
        <w:rPr>
          <w:rFonts w:asciiTheme="majorBidi" w:hAnsiTheme="majorBidi" w:cstheme="majorBidi"/>
          <w:color w:val="000000" w:themeColor="text1"/>
          <w:sz w:val="16"/>
          <w:szCs w:val="18"/>
        </w:rPr>
      </w:pPr>
      <w:r w:rsidRPr="004722C9">
        <w:rPr>
          <w:rFonts w:asciiTheme="majorBidi" w:hAnsiTheme="majorBidi" w:cstheme="majorBidi"/>
          <w:color w:val="000000" w:themeColor="text1"/>
        </w:rPr>
        <w:t xml:space="preserve">The </w:t>
      </w:r>
      <w:r w:rsidRPr="004722C9">
        <w:rPr>
          <w:rFonts w:asciiTheme="majorBidi" w:hAnsiTheme="majorBidi" w:cstheme="majorBidi"/>
          <w:color w:val="000000" w:themeColor="text1"/>
          <w:szCs w:val="24"/>
        </w:rPr>
        <w:t>proposal</w:t>
      </w:r>
      <w:r w:rsidRPr="004722C9">
        <w:rPr>
          <w:rFonts w:asciiTheme="majorBidi" w:hAnsiTheme="majorBidi" w:cstheme="majorBidi"/>
          <w:color w:val="000000" w:themeColor="text1"/>
        </w:rPr>
        <w:t xml:space="preserve"> must be submitted in accordance with all the Tender requirements and shall include</w:t>
      </w:r>
      <w:r>
        <w:rPr>
          <w:rFonts w:asciiTheme="majorBidi" w:hAnsiTheme="majorBidi" w:cstheme="majorBidi"/>
          <w:color w:val="000000" w:themeColor="text1"/>
        </w:rPr>
        <w:t>:</w:t>
      </w:r>
    </w:p>
    <w:p w:rsidR="0015538B" w:rsidRPr="004A52F8"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1. A</w:t>
      </w:r>
      <w:r w:rsidRPr="004722C9">
        <w:rPr>
          <w:rFonts w:asciiTheme="majorBidi" w:hAnsiTheme="majorBidi" w:cstheme="majorBidi"/>
          <w:color w:val="000000" w:themeColor="text1"/>
        </w:rPr>
        <w:t xml:space="preserve">ll documents and references required as evidence of compliance with the Prequalification Conditions, </w:t>
      </w:r>
      <w:r>
        <w:rPr>
          <w:rFonts w:asciiTheme="majorBidi" w:hAnsiTheme="majorBidi" w:cstheme="majorBidi"/>
          <w:color w:val="000000" w:themeColor="text1"/>
        </w:rPr>
        <w:t xml:space="preserve">including a list of the designated team members (Project Manager and Experts) and the </w:t>
      </w:r>
      <w:r w:rsidRPr="004A52F8">
        <w:rPr>
          <w:rFonts w:asciiTheme="majorBidi" w:hAnsiTheme="majorBidi" w:cstheme="majorBidi"/>
          <w:color w:val="000000" w:themeColor="text1"/>
        </w:rPr>
        <w:t xml:space="preserve">documentation and information detailed in all subsections of Sections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_Ref505527337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44"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1.1</w:t>
        </w:r>
      </w:ins>
      <w:del w:id="45"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1.1</w:delText>
        </w:r>
      </w:del>
      <w:r>
        <w:rPr>
          <w:rFonts w:asciiTheme="majorBidi" w:hAnsiTheme="majorBidi" w:cstheme="majorBidi"/>
          <w:color w:val="000000" w:themeColor="text1"/>
        </w:rPr>
        <w:fldChar w:fldCharType="end"/>
      </w:r>
      <w:r w:rsidRPr="004A52F8">
        <w:rPr>
          <w:rFonts w:asciiTheme="majorBidi" w:hAnsiTheme="majorBidi" w:cstheme="majorBidi"/>
          <w:color w:val="000000" w:themeColor="text1"/>
        </w:rPr>
        <w:t xml:space="preserve"> and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_Ref505527346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46"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1.2</w:t>
        </w:r>
      </w:ins>
      <w:del w:id="47"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1.2</w:delText>
        </w:r>
      </w:del>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w:t>
      </w:r>
      <w:r w:rsidRPr="004A52F8">
        <w:rPr>
          <w:rFonts w:asciiTheme="majorBidi" w:hAnsiTheme="majorBidi" w:cstheme="majorBidi"/>
          <w:color w:val="000000" w:themeColor="text1"/>
        </w:rPr>
        <w:t xml:space="preserve">above (including </w:t>
      </w:r>
      <w:r w:rsidRPr="004A52F8">
        <w:rPr>
          <w:rFonts w:asciiTheme="majorBidi" w:hAnsiTheme="majorBidi" w:cstheme="majorBidi"/>
          <w:b/>
          <w:bCs/>
          <w:color w:val="000000" w:themeColor="text1"/>
        </w:rPr>
        <w:t xml:space="preserve">Appendices </w:t>
      </w:r>
      <w:hyperlink w:anchor="_Appendix_D" w:history="1">
        <w:r w:rsidRPr="009242A8">
          <w:rPr>
            <w:rStyle w:val="Hyperlink"/>
            <w:rFonts w:asciiTheme="majorBidi" w:hAnsiTheme="majorBidi" w:cstheme="majorBidi"/>
            <w:b/>
            <w:bCs/>
          </w:rPr>
          <w:t>D</w:t>
        </w:r>
      </w:hyperlink>
      <w:r w:rsidRPr="00A538B4">
        <w:rPr>
          <w:rFonts w:asciiTheme="majorBidi" w:hAnsiTheme="majorBidi" w:cstheme="majorBidi"/>
          <w:b/>
          <w:bCs/>
          <w:color w:val="000000" w:themeColor="text1"/>
        </w:rPr>
        <w:t xml:space="preserve"> and </w:t>
      </w:r>
      <w:hyperlink w:anchor="_Appendix_E_1" w:history="1">
        <w:r w:rsidRPr="009242A8">
          <w:rPr>
            <w:rStyle w:val="Hyperlink"/>
            <w:rFonts w:asciiTheme="majorBidi" w:hAnsiTheme="majorBidi" w:cstheme="majorBidi"/>
            <w:b/>
            <w:bCs/>
          </w:rPr>
          <w:t>E</w:t>
        </w:r>
      </w:hyperlink>
      <w:r w:rsidRPr="004A52F8">
        <w:rPr>
          <w:rFonts w:asciiTheme="majorBidi" w:hAnsiTheme="majorBidi" w:cstheme="majorBidi"/>
          <w:color w:val="000000" w:themeColor="text1"/>
        </w:rPr>
        <w:t xml:space="preserve">). </w:t>
      </w:r>
    </w:p>
    <w:p w:rsidR="0015538B" w:rsidRPr="00C82BF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2.</w:t>
      </w:r>
      <w:r>
        <w:rPr>
          <w:rFonts w:asciiTheme="majorBidi" w:hAnsiTheme="majorBidi" w:cstheme="majorBidi"/>
          <w:color w:val="000000" w:themeColor="text1"/>
        </w:rPr>
        <w:tab/>
      </w:r>
      <w:r w:rsidRPr="004A52F8">
        <w:rPr>
          <w:rFonts w:asciiTheme="majorBidi" w:hAnsiTheme="majorBidi" w:cstheme="majorBidi"/>
          <w:color w:val="000000" w:themeColor="text1"/>
        </w:rPr>
        <w:t xml:space="preserve">Method of Approach as requested in </w:t>
      </w:r>
      <w:hyperlink w:anchor="_A.3._Method_of" w:history="1">
        <w:r w:rsidRPr="004A52F8">
          <w:rPr>
            <w:rStyle w:val="Hyperlink"/>
            <w:rFonts w:asciiTheme="majorBidi" w:hAnsiTheme="majorBidi" w:cstheme="majorBidi"/>
          </w:rPr>
          <w:t>Section A.3</w:t>
        </w:r>
      </w:hyperlink>
      <w:r w:rsidRPr="004A52F8">
        <w:rPr>
          <w:rStyle w:val="Hyperlink"/>
          <w:rFonts w:asciiTheme="majorBidi" w:hAnsiTheme="majorBidi" w:cstheme="majorBidi"/>
        </w:rPr>
        <w:t xml:space="preserve"> </w:t>
      </w:r>
      <w:r w:rsidRPr="00A538B4">
        <w:rPr>
          <w:rStyle w:val="Hyperlink"/>
          <w:rFonts w:asciiTheme="majorBidi" w:hAnsiTheme="majorBidi" w:cstheme="majorBidi"/>
          <w:color w:val="auto"/>
        </w:rPr>
        <w:t xml:space="preserve">of </w:t>
      </w:r>
      <w:r w:rsidRPr="006A5006">
        <w:rPr>
          <w:rStyle w:val="Hyperlink"/>
          <w:rFonts w:asciiTheme="majorBidi" w:hAnsiTheme="majorBidi" w:cstheme="majorBidi"/>
          <w:b/>
          <w:bCs/>
          <w:color w:val="auto"/>
        </w:rPr>
        <w:t>Appendix A</w:t>
      </w:r>
      <w:r w:rsidRPr="004A52F8">
        <w:rPr>
          <w:rFonts w:asciiTheme="majorBidi" w:hAnsiTheme="majorBidi" w:cstheme="majorBidi"/>
          <w:color w:val="000000" w:themeColor="text1"/>
        </w:rPr>
        <w:t>.</w:t>
      </w:r>
    </w:p>
    <w:p w:rsidR="0015538B" w:rsidRDefault="0015538B" w:rsidP="0015538B">
      <w:pPr>
        <w:pStyle w:val="a3"/>
        <w:bidi w:val="0"/>
        <w:ind w:left="993" w:hanging="284"/>
        <w:jc w:val="both"/>
        <w:rPr>
          <w:rFonts w:asciiTheme="majorBidi" w:hAnsiTheme="majorBidi" w:cstheme="majorBidi"/>
        </w:rPr>
      </w:pPr>
      <w:r>
        <w:rPr>
          <w:rFonts w:asciiTheme="majorBidi" w:hAnsiTheme="majorBidi" w:cstheme="majorBidi"/>
        </w:rPr>
        <w:t>3.</w:t>
      </w:r>
      <w:r>
        <w:rPr>
          <w:rFonts w:asciiTheme="majorBidi" w:hAnsiTheme="majorBidi" w:cstheme="majorBidi"/>
        </w:rPr>
        <w:tab/>
      </w:r>
      <w:r w:rsidRPr="004A52F8">
        <w:rPr>
          <w:rFonts w:asciiTheme="majorBidi" w:hAnsiTheme="majorBidi" w:cstheme="majorBidi"/>
        </w:rPr>
        <w:t>Lawyer\accountant confirmation</w:t>
      </w:r>
      <w:r w:rsidRPr="00391EBB">
        <w:rPr>
          <w:rFonts w:asciiTheme="majorBidi" w:hAnsiTheme="majorBidi" w:cstheme="majorBidi"/>
        </w:rPr>
        <w:t xml:space="preserve"> to the identity of the authorized signatories on </w:t>
      </w:r>
      <w:r>
        <w:rPr>
          <w:rFonts w:asciiTheme="majorBidi" w:hAnsiTheme="majorBidi" w:cstheme="majorBidi"/>
        </w:rPr>
        <w:t>the Bidder’s</w:t>
      </w:r>
      <w:r w:rsidRPr="00391EBB">
        <w:rPr>
          <w:rFonts w:asciiTheme="majorBidi" w:hAnsiTheme="majorBidi" w:cstheme="majorBidi"/>
        </w:rPr>
        <w:t xml:space="preserve"> behalf and a</w:t>
      </w:r>
      <w:r>
        <w:rPr>
          <w:rFonts w:asciiTheme="majorBidi" w:hAnsiTheme="majorBidi" w:cstheme="majorBidi"/>
        </w:rPr>
        <w:t xml:space="preserve"> sample</w:t>
      </w:r>
      <w:r w:rsidRPr="00391EBB">
        <w:rPr>
          <w:rFonts w:asciiTheme="majorBidi" w:hAnsiTheme="majorBidi" w:cstheme="majorBidi"/>
        </w:rPr>
        <w:t xml:space="preserve"> of such a signature\s</w:t>
      </w:r>
      <w:r>
        <w:rPr>
          <w:rFonts w:asciiTheme="majorBidi" w:hAnsiTheme="majorBidi" w:cstheme="majorBidi"/>
        </w:rPr>
        <w:t xml:space="preserve">, </w:t>
      </w:r>
      <w:r w:rsidRPr="00B14828">
        <w:rPr>
          <w:rFonts w:asciiTheme="majorBidi" w:hAnsiTheme="majorBidi" w:cstheme="majorBidi"/>
        </w:rPr>
        <w:t xml:space="preserve">in the form attached as </w:t>
      </w:r>
      <w:hyperlink w:anchor="_Appendix_I" w:history="1">
        <w:r w:rsidRPr="00B14828">
          <w:rPr>
            <w:rStyle w:val="Hyperlink"/>
            <w:rFonts w:asciiTheme="majorBidi" w:hAnsiTheme="majorBidi" w:cstheme="majorBidi"/>
            <w:b/>
            <w:bCs/>
          </w:rPr>
          <w:t xml:space="preserve">Appendix </w:t>
        </w:r>
        <w:r w:rsidRPr="00A538B4">
          <w:rPr>
            <w:rStyle w:val="Hyperlink"/>
            <w:rFonts w:asciiTheme="majorBidi" w:hAnsiTheme="majorBidi" w:cstheme="majorBidi"/>
            <w:b/>
            <w:bCs/>
          </w:rPr>
          <w:t>F</w:t>
        </w:r>
      </w:hyperlink>
      <w:r w:rsidRPr="00B14828">
        <w:rPr>
          <w:rFonts w:asciiTheme="majorBidi" w:hAnsiTheme="majorBidi" w:cstheme="majorBidi"/>
        </w:rPr>
        <w:t>.</w:t>
      </w:r>
    </w:p>
    <w:p w:rsidR="0015538B" w:rsidRPr="00C82BF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4.</w:t>
      </w:r>
      <w:r>
        <w:rPr>
          <w:rFonts w:asciiTheme="majorBidi" w:hAnsiTheme="majorBidi" w:cstheme="majorBidi"/>
          <w:color w:val="000000" w:themeColor="text1"/>
        </w:rPr>
        <w:tab/>
        <w:t>A</w:t>
      </w:r>
      <w:r w:rsidRPr="0093404F">
        <w:rPr>
          <w:rFonts w:asciiTheme="majorBidi" w:hAnsiTheme="majorBidi" w:cstheme="majorBidi"/>
          <w:color w:val="000000" w:themeColor="text1"/>
        </w:rPr>
        <w:t xml:space="preserve">n executed copy of the Agreement </w:t>
      </w:r>
      <w:r>
        <w:rPr>
          <w:rFonts w:asciiTheme="majorBidi" w:hAnsiTheme="majorBidi" w:cstheme="majorBidi"/>
          <w:color w:val="000000" w:themeColor="text1"/>
        </w:rPr>
        <w:t>(</w:t>
      </w:r>
      <w:hyperlink w:anchor="_Appendix_B" w:history="1">
        <w:r w:rsidRPr="006A5006">
          <w:rPr>
            <w:rStyle w:val="Hyperlink"/>
            <w:rFonts w:asciiTheme="majorBidi" w:hAnsiTheme="majorBidi" w:cstheme="majorBidi"/>
            <w:b/>
            <w:bCs/>
          </w:rPr>
          <w:t>Appendix B</w:t>
        </w:r>
      </w:hyperlink>
      <w:r>
        <w:rPr>
          <w:rFonts w:asciiTheme="majorBidi" w:hAnsiTheme="majorBidi" w:cstheme="majorBidi"/>
          <w:color w:val="000000" w:themeColor="text1"/>
        </w:rPr>
        <w:t xml:space="preserve"> of the Tender): (a)</w:t>
      </w:r>
      <w:r w:rsidRPr="0093404F">
        <w:rPr>
          <w:rFonts w:asciiTheme="majorBidi" w:hAnsiTheme="majorBidi" w:cstheme="majorBidi"/>
          <w:color w:val="000000" w:themeColor="text1"/>
        </w:rPr>
        <w:t xml:space="preserve"> initialed by </w:t>
      </w:r>
      <w:r>
        <w:rPr>
          <w:rFonts w:asciiTheme="majorBidi" w:hAnsiTheme="majorBidi" w:cstheme="majorBidi"/>
          <w:color w:val="000000" w:themeColor="text1"/>
        </w:rPr>
        <w:t xml:space="preserve">the </w:t>
      </w:r>
      <w:r w:rsidRPr="0093404F">
        <w:rPr>
          <w:rFonts w:asciiTheme="majorBidi" w:hAnsiTheme="majorBidi" w:cstheme="majorBidi"/>
          <w:color w:val="000000" w:themeColor="text1"/>
        </w:rPr>
        <w:t>authorized signator</w:t>
      </w:r>
      <w:r>
        <w:rPr>
          <w:rFonts w:asciiTheme="majorBidi" w:hAnsiTheme="majorBidi" w:cstheme="majorBidi"/>
          <w:color w:val="000000" w:themeColor="text1"/>
        </w:rPr>
        <w:t>ies</w:t>
      </w:r>
      <w:r w:rsidRPr="0093404F">
        <w:rPr>
          <w:rFonts w:asciiTheme="majorBidi" w:hAnsiTheme="majorBidi" w:cstheme="majorBidi"/>
          <w:color w:val="000000" w:themeColor="text1"/>
        </w:rPr>
        <w:t xml:space="preserve"> on each page, </w:t>
      </w:r>
      <w:r>
        <w:rPr>
          <w:rFonts w:asciiTheme="majorBidi" w:hAnsiTheme="majorBidi" w:cstheme="majorBidi"/>
          <w:color w:val="000000" w:themeColor="text1"/>
        </w:rPr>
        <w:t xml:space="preserve">and (b) </w:t>
      </w:r>
      <w:r w:rsidRPr="0093404F">
        <w:rPr>
          <w:rFonts w:asciiTheme="majorBidi" w:hAnsiTheme="majorBidi" w:cstheme="majorBidi"/>
          <w:color w:val="000000" w:themeColor="text1"/>
        </w:rPr>
        <w:t>full signatures and the Bidder’s stamp on signature page</w:t>
      </w:r>
      <w:r>
        <w:rPr>
          <w:rFonts w:asciiTheme="majorBidi" w:hAnsiTheme="majorBidi" w:cstheme="majorBidi"/>
          <w:color w:val="000000" w:themeColor="text1"/>
        </w:rPr>
        <w:t xml:space="preserve"> of Agreement</w:t>
      </w:r>
      <w:r w:rsidRPr="0093404F">
        <w:rPr>
          <w:rFonts w:asciiTheme="majorBidi" w:hAnsiTheme="majorBidi" w:cstheme="majorBidi"/>
          <w:color w:val="000000" w:themeColor="text1"/>
        </w:rPr>
        <w:t>.</w:t>
      </w:r>
    </w:p>
    <w:p w:rsidR="0015538B" w:rsidRPr="00B61FE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5.</w:t>
      </w:r>
      <w:r>
        <w:rPr>
          <w:rFonts w:asciiTheme="majorBidi" w:hAnsiTheme="majorBidi" w:cstheme="majorBidi"/>
          <w:color w:val="000000" w:themeColor="text1"/>
        </w:rPr>
        <w:tab/>
        <w:t xml:space="preserve">An </w:t>
      </w:r>
      <w:r w:rsidRPr="004A52F8">
        <w:rPr>
          <w:rFonts w:asciiTheme="majorBidi" w:hAnsiTheme="majorBidi" w:cstheme="majorBidi"/>
          <w:color w:val="000000" w:themeColor="text1"/>
        </w:rPr>
        <w:t>executed</w:t>
      </w:r>
      <w:r w:rsidRPr="004A52F8">
        <w:rPr>
          <w:rFonts w:asciiTheme="majorBidi" w:hAnsiTheme="majorBidi" w:cstheme="majorBidi" w:hint="cs"/>
          <w:color w:val="000000" w:themeColor="text1"/>
          <w:rtl/>
        </w:rPr>
        <w:t xml:space="preserve"> </w:t>
      </w:r>
      <w:r w:rsidRPr="00B12FF5">
        <w:rPr>
          <w:rFonts w:asciiTheme="majorBidi" w:hAnsiTheme="majorBidi" w:cstheme="majorBidi"/>
          <w:color w:val="000000" w:themeColor="text1"/>
        </w:rPr>
        <w:t>copy of the following appendices of the Tender (which all form a part of the Agreement</w:t>
      </w:r>
      <w:r>
        <w:rPr>
          <w:rFonts w:asciiTheme="majorBidi" w:hAnsiTheme="majorBidi" w:cstheme="majorBidi"/>
          <w:color w:val="000000" w:themeColor="text1"/>
        </w:rPr>
        <w:t xml:space="preserve">): </w:t>
      </w:r>
      <w:r w:rsidRPr="00B61FE2">
        <w:rPr>
          <w:rFonts w:asciiTheme="majorBidi" w:hAnsiTheme="majorBidi" w:cstheme="majorBidi"/>
          <w:b/>
          <w:bCs/>
          <w:color w:val="000000" w:themeColor="text1"/>
        </w:rPr>
        <w:t xml:space="preserve">Appendices </w:t>
      </w:r>
      <w:hyperlink w:anchor="_Appendix_G.1" w:history="1">
        <w:r w:rsidRPr="006A5006">
          <w:rPr>
            <w:rStyle w:val="Hyperlink"/>
            <w:rFonts w:asciiTheme="majorBidi" w:hAnsiTheme="majorBidi" w:cstheme="majorBidi"/>
            <w:b/>
            <w:bCs/>
          </w:rPr>
          <w:t>G.1</w:t>
        </w:r>
      </w:hyperlink>
      <w:r w:rsidRPr="00A538B4">
        <w:rPr>
          <w:rFonts w:asciiTheme="majorBidi" w:hAnsiTheme="majorBidi" w:cstheme="majorBidi"/>
          <w:b/>
          <w:bCs/>
          <w:color w:val="000000" w:themeColor="text1"/>
        </w:rPr>
        <w:t xml:space="preserve">, </w:t>
      </w:r>
      <w:hyperlink w:anchor="_Appendix_G.2" w:history="1">
        <w:r w:rsidRPr="006A5006">
          <w:rPr>
            <w:rStyle w:val="Hyperlink"/>
            <w:rFonts w:asciiTheme="majorBidi" w:hAnsiTheme="majorBidi" w:cstheme="majorBidi"/>
            <w:b/>
            <w:bCs/>
          </w:rPr>
          <w:t>G.2</w:t>
        </w:r>
      </w:hyperlink>
      <w:r w:rsidRPr="00A538B4">
        <w:rPr>
          <w:rFonts w:asciiTheme="majorBidi" w:hAnsiTheme="majorBidi" w:cstheme="majorBidi"/>
          <w:b/>
          <w:bCs/>
          <w:color w:val="000000" w:themeColor="text1"/>
        </w:rPr>
        <w:t xml:space="preserve">, </w:t>
      </w:r>
      <w:hyperlink w:anchor="_Appendix_J" w:history="1">
        <w:r w:rsidRPr="006A5006">
          <w:rPr>
            <w:rStyle w:val="Hyperlink"/>
            <w:rFonts w:asciiTheme="majorBidi" w:hAnsiTheme="majorBidi" w:cstheme="majorBidi"/>
            <w:b/>
            <w:bCs/>
          </w:rPr>
          <w:t>H.1</w:t>
        </w:r>
      </w:hyperlink>
      <w:r w:rsidRPr="00A538B4">
        <w:rPr>
          <w:rFonts w:asciiTheme="majorBidi" w:hAnsiTheme="majorBidi" w:cstheme="majorBidi"/>
          <w:b/>
          <w:bCs/>
          <w:color w:val="000000" w:themeColor="text1"/>
        </w:rPr>
        <w:t xml:space="preserve">, </w:t>
      </w:r>
      <w:hyperlink w:anchor="_Appendix_H.2_1" w:history="1">
        <w:r w:rsidRPr="006A5006">
          <w:rPr>
            <w:rStyle w:val="Hyperlink"/>
            <w:rFonts w:asciiTheme="majorBidi" w:hAnsiTheme="majorBidi" w:cstheme="majorBidi"/>
            <w:b/>
            <w:bCs/>
          </w:rPr>
          <w:t>H.2</w:t>
        </w:r>
      </w:hyperlink>
      <w:r>
        <w:rPr>
          <w:rFonts w:asciiTheme="majorBidi" w:hAnsiTheme="majorBidi" w:cstheme="majorBidi"/>
          <w:b/>
          <w:bCs/>
          <w:color w:val="000000" w:themeColor="text1"/>
        </w:rPr>
        <w:t>:</w:t>
      </w:r>
      <w:r>
        <w:rPr>
          <w:rFonts w:asciiTheme="majorBidi" w:hAnsiTheme="majorBidi" w:cstheme="majorBidi"/>
          <w:color w:val="000000" w:themeColor="text1"/>
        </w:rPr>
        <w:t xml:space="preserve"> (a)</w:t>
      </w:r>
      <w:r w:rsidRPr="0093404F">
        <w:rPr>
          <w:rFonts w:asciiTheme="majorBidi" w:hAnsiTheme="majorBidi" w:cstheme="majorBidi"/>
          <w:color w:val="000000" w:themeColor="text1"/>
        </w:rPr>
        <w:t xml:space="preserve"> initialed by </w:t>
      </w:r>
      <w:r>
        <w:rPr>
          <w:rFonts w:asciiTheme="majorBidi" w:hAnsiTheme="majorBidi" w:cstheme="majorBidi"/>
          <w:color w:val="000000" w:themeColor="text1"/>
        </w:rPr>
        <w:t xml:space="preserve">the </w:t>
      </w:r>
      <w:r w:rsidRPr="0093404F">
        <w:rPr>
          <w:rFonts w:asciiTheme="majorBidi" w:hAnsiTheme="majorBidi" w:cstheme="majorBidi"/>
          <w:color w:val="000000" w:themeColor="text1"/>
        </w:rPr>
        <w:t>authorized signator</w:t>
      </w:r>
      <w:r>
        <w:rPr>
          <w:rFonts w:asciiTheme="majorBidi" w:hAnsiTheme="majorBidi" w:cstheme="majorBidi"/>
          <w:color w:val="000000" w:themeColor="text1"/>
        </w:rPr>
        <w:t>ies</w:t>
      </w:r>
      <w:r w:rsidRPr="0093404F">
        <w:rPr>
          <w:rFonts w:asciiTheme="majorBidi" w:hAnsiTheme="majorBidi" w:cstheme="majorBidi"/>
          <w:color w:val="000000" w:themeColor="text1"/>
        </w:rPr>
        <w:t xml:space="preserve"> on each page, </w:t>
      </w:r>
      <w:r>
        <w:rPr>
          <w:rFonts w:asciiTheme="majorBidi" w:hAnsiTheme="majorBidi" w:cstheme="majorBidi"/>
          <w:color w:val="000000" w:themeColor="text1"/>
        </w:rPr>
        <w:t xml:space="preserve">and (b) </w:t>
      </w:r>
      <w:r w:rsidRPr="0093404F">
        <w:rPr>
          <w:rFonts w:asciiTheme="majorBidi" w:hAnsiTheme="majorBidi" w:cstheme="majorBidi"/>
          <w:color w:val="000000" w:themeColor="text1"/>
        </w:rPr>
        <w:t xml:space="preserve">full signatures </w:t>
      </w:r>
      <w:r>
        <w:rPr>
          <w:rFonts w:asciiTheme="majorBidi" w:hAnsiTheme="majorBidi" w:cstheme="majorBidi"/>
          <w:color w:val="000000" w:themeColor="text1"/>
        </w:rPr>
        <w:t>(</w:t>
      </w:r>
      <w:r w:rsidRPr="0093404F">
        <w:rPr>
          <w:rFonts w:asciiTheme="majorBidi" w:hAnsiTheme="majorBidi" w:cstheme="majorBidi"/>
          <w:color w:val="000000" w:themeColor="text1"/>
        </w:rPr>
        <w:t>and the Bidder’s stamp</w:t>
      </w:r>
      <w:r>
        <w:rPr>
          <w:rFonts w:asciiTheme="majorBidi" w:hAnsiTheme="majorBidi" w:cstheme="majorBidi"/>
          <w:color w:val="000000" w:themeColor="text1"/>
        </w:rPr>
        <w:t xml:space="preserve"> where required</w:t>
      </w:r>
      <w:r>
        <w:rPr>
          <w:rFonts w:asciiTheme="majorBidi" w:hAnsiTheme="majorBidi" w:cstheme="majorBidi" w:hint="cs"/>
          <w:color w:val="000000" w:themeColor="text1"/>
          <w:rtl/>
        </w:rPr>
        <w:t>(</w:t>
      </w:r>
      <w:r w:rsidRPr="0093404F">
        <w:rPr>
          <w:rFonts w:asciiTheme="majorBidi" w:hAnsiTheme="majorBidi" w:cstheme="majorBidi"/>
          <w:color w:val="000000" w:themeColor="text1"/>
        </w:rPr>
        <w:t>.</w:t>
      </w:r>
      <w:r>
        <w:rPr>
          <w:rFonts w:asciiTheme="majorBidi" w:hAnsiTheme="majorBidi" w:cstheme="majorBidi"/>
          <w:color w:val="000000" w:themeColor="text1"/>
        </w:rPr>
        <w:t xml:space="preserve"> </w:t>
      </w:r>
    </w:p>
    <w:p w:rsidR="0015538B" w:rsidRPr="00B61FE2" w:rsidRDefault="0015538B" w:rsidP="0015538B">
      <w:pPr>
        <w:pStyle w:val="a3"/>
        <w:bidi w:val="0"/>
        <w:ind w:left="993" w:hanging="284"/>
        <w:jc w:val="both"/>
        <w:rPr>
          <w:rStyle w:val="Hyperlink"/>
          <w:rFonts w:asciiTheme="majorBidi" w:hAnsiTheme="majorBidi" w:cstheme="majorBidi"/>
          <w:color w:val="000000" w:themeColor="text1"/>
          <w:sz w:val="16"/>
          <w:szCs w:val="18"/>
          <w:u w:val="none"/>
        </w:rPr>
      </w:pPr>
      <w:r>
        <w:rPr>
          <w:rFonts w:asciiTheme="majorBidi" w:hAnsiTheme="majorBidi" w:cstheme="majorBidi"/>
          <w:color w:val="000000" w:themeColor="text1"/>
        </w:rPr>
        <w:t>6.</w:t>
      </w:r>
      <w:r>
        <w:rPr>
          <w:rFonts w:asciiTheme="majorBidi" w:hAnsiTheme="majorBidi" w:cstheme="majorBidi"/>
          <w:color w:val="000000" w:themeColor="text1"/>
        </w:rPr>
        <w:tab/>
      </w:r>
      <w:r w:rsidRPr="004722C9">
        <w:rPr>
          <w:rFonts w:asciiTheme="majorBidi" w:hAnsiTheme="majorBidi" w:cstheme="majorBidi"/>
          <w:color w:val="000000" w:themeColor="text1"/>
        </w:rPr>
        <w:t xml:space="preserve">Details of Bidder form attached as </w:t>
      </w:r>
      <w:hyperlink w:anchor="_Appendix_J_1" w:history="1">
        <w:r w:rsidRPr="00A538B4">
          <w:rPr>
            <w:rStyle w:val="Hyperlink"/>
            <w:rFonts w:asciiTheme="majorBidi" w:hAnsiTheme="majorBidi" w:cstheme="majorBidi"/>
            <w:b/>
            <w:bCs/>
          </w:rPr>
          <w:t>Appendix I</w:t>
        </w:r>
      </w:hyperlink>
      <w:r w:rsidRPr="00A538B4">
        <w:rPr>
          <w:rStyle w:val="Hyperlink"/>
          <w:rFonts w:asciiTheme="majorBidi" w:hAnsiTheme="majorBidi" w:cstheme="majorBidi"/>
        </w:rPr>
        <w:t>.</w:t>
      </w:r>
    </w:p>
    <w:p w:rsidR="0015538B" w:rsidRPr="00B61FE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7.</w:t>
      </w:r>
      <w:r>
        <w:rPr>
          <w:rFonts w:asciiTheme="majorBidi" w:hAnsiTheme="majorBidi" w:cstheme="majorBidi"/>
          <w:color w:val="000000" w:themeColor="text1"/>
        </w:rPr>
        <w:tab/>
        <w:t xml:space="preserve">Confidential parts of  Bidder’s proposal </w:t>
      </w:r>
      <w:r w:rsidRPr="00B14828">
        <w:rPr>
          <w:rFonts w:asciiTheme="majorBidi" w:hAnsiTheme="majorBidi" w:cstheme="majorBidi"/>
        </w:rPr>
        <w:t xml:space="preserve">in the form attached as </w:t>
      </w:r>
      <w:hyperlink w:anchor="_Appendix_K" w:history="1">
        <w:r w:rsidRPr="00B14828">
          <w:rPr>
            <w:rStyle w:val="Hyperlink"/>
            <w:rFonts w:asciiTheme="majorBidi" w:hAnsiTheme="majorBidi" w:cstheme="majorBidi"/>
            <w:b/>
            <w:bCs/>
          </w:rPr>
          <w:t xml:space="preserve">Appendix </w:t>
        </w:r>
      </w:hyperlink>
      <w:r w:rsidRPr="00A538B4">
        <w:rPr>
          <w:rStyle w:val="Hyperlink"/>
          <w:rFonts w:asciiTheme="majorBidi" w:hAnsiTheme="majorBidi" w:cstheme="majorBidi"/>
          <w:b/>
          <w:bCs/>
        </w:rPr>
        <w:t>J</w:t>
      </w:r>
      <w:r>
        <w:rPr>
          <w:rStyle w:val="Hyperlink"/>
          <w:rFonts w:asciiTheme="majorBidi" w:hAnsiTheme="majorBidi" w:cstheme="majorBidi"/>
        </w:rPr>
        <w:t>.</w:t>
      </w:r>
    </w:p>
    <w:p w:rsidR="0015538B" w:rsidRPr="00B61FE2" w:rsidRDefault="0015538B" w:rsidP="0015538B">
      <w:pPr>
        <w:pStyle w:val="a3"/>
        <w:bidi w:val="0"/>
        <w:ind w:left="993" w:hanging="284"/>
        <w:jc w:val="both"/>
        <w:rPr>
          <w:rFonts w:asciiTheme="majorBidi" w:hAnsiTheme="majorBidi" w:cstheme="majorBidi"/>
          <w:color w:val="000000" w:themeColor="text1"/>
          <w:sz w:val="16"/>
          <w:szCs w:val="18"/>
        </w:rPr>
      </w:pPr>
      <w:r>
        <w:rPr>
          <w:rFonts w:asciiTheme="majorBidi" w:hAnsiTheme="majorBidi" w:cstheme="majorBidi"/>
          <w:color w:val="000000" w:themeColor="text1"/>
        </w:rPr>
        <w:t>8.</w:t>
      </w:r>
      <w:r>
        <w:rPr>
          <w:rFonts w:asciiTheme="majorBidi" w:hAnsiTheme="majorBidi" w:cstheme="majorBidi"/>
          <w:color w:val="000000" w:themeColor="text1"/>
        </w:rPr>
        <w:tab/>
        <w:t xml:space="preserve">The Bidder’s Price Quote on </w:t>
      </w:r>
      <w:hyperlink w:anchor="_Appendix_C" w:history="1">
        <w:r w:rsidRPr="006A5006">
          <w:rPr>
            <w:rStyle w:val="Hyperlink"/>
            <w:rFonts w:asciiTheme="majorBidi" w:hAnsiTheme="majorBidi" w:cstheme="majorBidi"/>
            <w:b/>
            <w:bCs/>
          </w:rPr>
          <w:t>Appendix C</w:t>
        </w:r>
      </w:hyperlink>
      <w:r>
        <w:rPr>
          <w:rFonts w:asciiTheme="majorBidi" w:hAnsiTheme="majorBidi" w:cstheme="majorBidi"/>
          <w:color w:val="000000" w:themeColor="text1"/>
        </w:rPr>
        <w:t>.</w:t>
      </w:r>
    </w:p>
    <w:p w:rsidR="0015538B" w:rsidRPr="00B61FE2" w:rsidRDefault="0015538B" w:rsidP="0015538B">
      <w:pPr>
        <w:bidi w:val="0"/>
        <w:ind w:left="567"/>
        <w:jc w:val="both"/>
        <w:rPr>
          <w:rFonts w:asciiTheme="majorBidi" w:hAnsiTheme="majorBidi" w:cstheme="majorBidi"/>
          <w:color w:val="000000" w:themeColor="text1"/>
          <w:sz w:val="16"/>
          <w:szCs w:val="18"/>
        </w:rPr>
      </w:pPr>
      <w:r w:rsidRPr="00B61FE2">
        <w:rPr>
          <w:rFonts w:asciiTheme="majorBidi" w:hAnsiTheme="majorBidi" w:cstheme="majorBidi"/>
          <w:color w:val="000000" w:themeColor="text1"/>
          <w:u w:val="single"/>
        </w:rPr>
        <w:lastRenderedPageBreak/>
        <w:t>Note</w:t>
      </w:r>
      <w:r w:rsidRPr="00B61FE2">
        <w:rPr>
          <w:rFonts w:asciiTheme="majorBidi" w:hAnsiTheme="majorBidi" w:cstheme="majorBidi"/>
          <w:color w:val="000000" w:themeColor="text1"/>
        </w:rPr>
        <w:t xml:space="preserve"> that Appendices </w:t>
      </w:r>
      <w:r>
        <w:rPr>
          <w:rFonts w:asciiTheme="majorBidi" w:hAnsiTheme="majorBidi" w:cstheme="majorBidi"/>
          <w:color w:val="000000" w:themeColor="text1"/>
        </w:rPr>
        <w:t>K</w:t>
      </w:r>
      <w:r w:rsidRPr="00B61FE2">
        <w:rPr>
          <w:rFonts w:asciiTheme="majorBidi" w:hAnsiTheme="majorBidi" w:cstheme="majorBidi"/>
          <w:color w:val="000000" w:themeColor="text1"/>
        </w:rPr>
        <w:t xml:space="preserve"> and </w:t>
      </w:r>
      <w:r>
        <w:rPr>
          <w:rFonts w:asciiTheme="majorBidi" w:hAnsiTheme="majorBidi" w:cstheme="majorBidi"/>
          <w:color w:val="000000" w:themeColor="text1"/>
        </w:rPr>
        <w:t>L</w:t>
      </w:r>
      <w:r w:rsidRPr="00B61FE2">
        <w:rPr>
          <w:rFonts w:asciiTheme="majorBidi" w:hAnsiTheme="majorBidi" w:cstheme="majorBidi"/>
          <w:color w:val="000000" w:themeColor="text1"/>
        </w:rPr>
        <w:t xml:space="preserve"> (the Performance Guarantee and Insurance Certificate, as defined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_Ref505527584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48"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6</w:t>
        </w:r>
      </w:ins>
      <w:del w:id="49"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6</w:delText>
        </w:r>
      </w:del>
      <w:r>
        <w:rPr>
          <w:rFonts w:asciiTheme="majorBidi" w:hAnsiTheme="majorBidi" w:cstheme="majorBidi"/>
          <w:color w:val="000000" w:themeColor="text1"/>
        </w:rPr>
        <w:fldChar w:fldCharType="end"/>
      </w:r>
      <w:r w:rsidRPr="00B61FE2">
        <w:rPr>
          <w:rFonts w:asciiTheme="majorBidi" w:hAnsiTheme="majorBidi" w:cstheme="majorBidi"/>
          <w:color w:val="000000" w:themeColor="text1"/>
        </w:rPr>
        <w:t xml:space="preserve"> below) need not be submitted with the proposal.</w:t>
      </w:r>
    </w:p>
    <w:p w:rsidR="0015538B" w:rsidRPr="00B60572" w:rsidRDefault="0015538B" w:rsidP="0015538B">
      <w:pPr>
        <w:pStyle w:val="a3"/>
        <w:numPr>
          <w:ilvl w:val="0"/>
          <w:numId w:val="19"/>
        </w:numPr>
        <w:bidi w:val="0"/>
        <w:ind w:left="709" w:hanging="283"/>
        <w:jc w:val="both"/>
        <w:rPr>
          <w:rFonts w:asciiTheme="majorBidi" w:hAnsiTheme="majorBidi" w:cstheme="majorBidi"/>
          <w:color w:val="000000" w:themeColor="text1"/>
          <w:sz w:val="16"/>
          <w:szCs w:val="18"/>
        </w:rPr>
      </w:pPr>
      <w:bookmarkStart w:id="50" w:name="_Ref505527671"/>
      <w:r w:rsidRPr="004627F5">
        <w:rPr>
          <w:rFonts w:asciiTheme="majorBidi" w:hAnsiTheme="majorBidi" w:cstheme="majorBidi"/>
          <w:color w:val="000000" w:themeColor="text1"/>
        </w:rPr>
        <w:t xml:space="preserve">The material must be inserted into a sealed envelope, upon which will be specified only the Tender number. Name of Bidder will </w:t>
      </w:r>
      <w:r w:rsidRPr="00B60572">
        <w:rPr>
          <w:rFonts w:asciiTheme="majorBidi" w:hAnsiTheme="majorBidi" w:cstheme="majorBidi"/>
          <w:color w:val="000000" w:themeColor="text1"/>
        </w:rPr>
        <w:t>not be specified on the envelope. Within th</w:t>
      </w:r>
      <w:r>
        <w:rPr>
          <w:rFonts w:asciiTheme="majorBidi" w:hAnsiTheme="majorBidi" w:cstheme="majorBidi"/>
          <w:color w:val="000000" w:themeColor="text1"/>
        </w:rPr>
        <w:t>is outer</w:t>
      </w:r>
      <w:r w:rsidRPr="00B60572">
        <w:rPr>
          <w:rFonts w:asciiTheme="majorBidi" w:hAnsiTheme="majorBidi" w:cstheme="majorBidi"/>
          <w:color w:val="000000" w:themeColor="text1"/>
        </w:rPr>
        <w:t xml:space="preserve"> envelope will be 2 sealed </w:t>
      </w:r>
      <w:r>
        <w:rPr>
          <w:rFonts w:asciiTheme="majorBidi" w:hAnsiTheme="majorBidi" w:cstheme="majorBidi"/>
          <w:color w:val="000000" w:themeColor="text1"/>
        </w:rPr>
        <w:t xml:space="preserve">inner </w:t>
      </w:r>
      <w:r w:rsidRPr="00B60572">
        <w:rPr>
          <w:rFonts w:asciiTheme="majorBidi" w:hAnsiTheme="majorBidi" w:cstheme="majorBidi"/>
          <w:color w:val="000000" w:themeColor="text1"/>
        </w:rPr>
        <w:t>envelopes:</w:t>
      </w:r>
      <w:bookmarkEnd w:id="50"/>
      <w:r w:rsidRPr="00B60572">
        <w:rPr>
          <w:rFonts w:asciiTheme="majorBidi" w:hAnsiTheme="majorBidi" w:cstheme="majorBidi"/>
          <w:color w:val="000000" w:themeColor="text1"/>
        </w:rPr>
        <w:t xml:space="preserve"> </w:t>
      </w:r>
    </w:p>
    <w:p w:rsidR="0015538B" w:rsidRPr="00B33B29" w:rsidRDefault="0015538B" w:rsidP="0015538B">
      <w:pPr>
        <w:pStyle w:val="a3"/>
        <w:numPr>
          <w:ilvl w:val="1"/>
          <w:numId w:val="3"/>
        </w:numPr>
        <w:bidi w:val="0"/>
        <w:jc w:val="both"/>
        <w:rPr>
          <w:rFonts w:asciiTheme="majorBidi" w:hAnsiTheme="majorBidi" w:cstheme="majorBidi"/>
          <w:color w:val="000000" w:themeColor="text1"/>
          <w:sz w:val="16"/>
          <w:szCs w:val="18"/>
        </w:rPr>
      </w:pPr>
      <w:r>
        <w:rPr>
          <w:rFonts w:asciiTheme="majorBidi" w:hAnsiTheme="majorBidi" w:cstheme="majorBidi"/>
          <w:color w:val="000000" w:themeColor="text1"/>
        </w:rPr>
        <w:t>O</w:t>
      </w:r>
      <w:r w:rsidRPr="00B33B29">
        <w:rPr>
          <w:rFonts w:asciiTheme="majorBidi" w:hAnsiTheme="majorBidi" w:cstheme="majorBidi"/>
          <w:color w:val="000000" w:themeColor="text1"/>
        </w:rPr>
        <w:t xml:space="preserve">ne will include </w:t>
      </w:r>
      <w:r>
        <w:rPr>
          <w:rFonts w:asciiTheme="majorBidi" w:hAnsiTheme="majorBidi" w:cstheme="majorBidi"/>
          <w:color w:val="000000" w:themeColor="text1"/>
        </w:rPr>
        <w:t xml:space="preserve">all parts of </w:t>
      </w: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t>
      </w:r>
      <w:r w:rsidRPr="00B61FE2">
        <w:rPr>
          <w:rFonts w:asciiTheme="majorBidi" w:hAnsiTheme="majorBidi" w:cstheme="majorBidi"/>
          <w:b/>
          <w:bCs/>
          <w:color w:val="000000" w:themeColor="text1"/>
        </w:rPr>
        <w:t>except for</w:t>
      </w:r>
      <w:r>
        <w:rPr>
          <w:rFonts w:asciiTheme="majorBidi" w:hAnsiTheme="majorBidi" w:cstheme="majorBidi"/>
          <w:color w:val="000000" w:themeColor="text1"/>
        </w:rPr>
        <w:t xml:space="preserve"> the Price Quote.</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T</w:t>
      </w:r>
      <w:r w:rsidRPr="00B33B29">
        <w:rPr>
          <w:rFonts w:asciiTheme="majorBidi" w:hAnsiTheme="majorBidi" w:cstheme="majorBidi"/>
          <w:color w:val="000000" w:themeColor="text1"/>
        </w:rPr>
        <w:t>his envelope will be titled</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"Detailed Proposal without Price Quote". </w:t>
      </w:r>
      <w:r w:rsidRPr="00B33B29">
        <w:rPr>
          <w:rFonts w:asciiTheme="majorBidi" w:hAnsiTheme="majorBidi" w:cstheme="majorBidi"/>
          <w:color w:val="000000" w:themeColor="text1"/>
        </w:rPr>
        <w:tab/>
      </w:r>
    </w:p>
    <w:p w:rsidR="0015538B" w:rsidRPr="004627F5" w:rsidRDefault="0015538B" w:rsidP="0015538B">
      <w:pPr>
        <w:pStyle w:val="a3"/>
        <w:numPr>
          <w:ilvl w:val="1"/>
          <w:numId w:val="3"/>
        </w:numPr>
        <w:bidi w:val="0"/>
        <w:ind w:left="1077" w:hanging="357"/>
        <w:contextualSpacing w:val="0"/>
        <w:jc w:val="both"/>
        <w:rPr>
          <w:rFonts w:asciiTheme="majorBidi" w:hAnsiTheme="majorBidi" w:cstheme="majorBidi"/>
          <w:color w:val="000000" w:themeColor="text1"/>
          <w:sz w:val="16"/>
          <w:szCs w:val="18"/>
          <w:rtl/>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econd sealed and separate </w:t>
      </w:r>
      <w:r>
        <w:rPr>
          <w:rFonts w:asciiTheme="majorBidi" w:hAnsiTheme="majorBidi" w:cstheme="majorBidi"/>
          <w:color w:val="000000" w:themeColor="text1"/>
        </w:rPr>
        <w:t xml:space="preserve">inner </w:t>
      </w:r>
      <w:r w:rsidRPr="00B33B29">
        <w:rPr>
          <w:rFonts w:asciiTheme="majorBidi" w:hAnsiTheme="majorBidi" w:cstheme="majorBidi"/>
          <w:color w:val="000000" w:themeColor="text1"/>
        </w:rPr>
        <w:t xml:space="preserve">envelope will include the </w:t>
      </w:r>
      <w:r>
        <w:rPr>
          <w:rFonts w:asciiTheme="majorBidi" w:hAnsiTheme="majorBidi" w:cstheme="majorBidi"/>
          <w:color w:val="000000" w:themeColor="text1"/>
        </w:rPr>
        <w:t xml:space="preserve">completed </w:t>
      </w:r>
      <w:r w:rsidRPr="00B33B29">
        <w:rPr>
          <w:rFonts w:asciiTheme="majorBidi" w:hAnsiTheme="majorBidi" w:cstheme="majorBidi"/>
          <w:color w:val="000000" w:themeColor="text1"/>
        </w:rPr>
        <w:t>Price Quote form</w:t>
      </w:r>
      <w:r>
        <w:rPr>
          <w:rFonts w:asciiTheme="majorBidi" w:hAnsiTheme="majorBidi" w:cstheme="majorBidi"/>
          <w:color w:val="000000" w:themeColor="text1"/>
        </w:rPr>
        <w:t xml:space="preserve"> - Appendix C.</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This envelope will be titled</w:t>
      </w:r>
      <w:r w:rsidRPr="00B33B29">
        <w:rPr>
          <w:rFonts w:asciiTheme="majorBidi" w:hAnsiTheme="majorBidi" w:cstheme="majorBidi"/>
          <w:color w:val="000000" w:themeColor="text1"/>
        </w:rPr>
        <w:t>: "Price Quote".</w:t>
      </w:r>
    </w:p>
    <w:p w:rsidR="0015538B" w:rsidRPr="003309A7" w:rsidRDefault="0015538B" w:rsidP="00670DC4">
      <w:pPr>
        <w:pStyle w:val="a3"/>
        <w:numPr>
          <w:ilvl w:val="0"/>
          <w:numId w:val="19"/>
        </w:numPr>
        <w:bidi w:val="0"/>
        <w:ind w:left="709" w:hanging="284"/>
        <w:contextualSpacing w:val="0"/>
        <w:jc w:val="both"/>
        <w:rPr>
          <w:rFonts w:asciiTheme="majorBidi" w:hAnsiTheme="majorBidi" w:cstheme="majorBidi"/>
          <w:color w:val="000000" w:themeColor="text1"/>
          <w:szCs w:val="24"/>
        </w:rPr>
      </w:pPr>
      <w:r w:rsidRPr="004627F5">
        <w:rPr>
          <w:rFonts w:asciiTheme="majorBidi" w:hAnsiTheme="majorBidi" w:cstheme="majorBidi"/>
        </w:rPr>
        <w:t xml:space="preserve">The </w:t>
      </w:r>
      <w:r w:rsidRPr="004627F5">
        <w:rPr>
          <w:rFonts w:asciiTheme="majorBidi" w:hAnsiTheme="majorBidi" w:cstheme="majorBidi"/>
          <w:color w:val="000000" w:themeColor="text1"/>
        </w:rPr>
        <w:t>deadline</w:t>
      </w:r>
      <w:r w:rsidRPr="004627F5">
        <w:rPr>
          <w:rFonts w:asciiTheme="majorBidi" w:hAnsiTheme="majorBidi" w:cstheme="majorBidi"/>
        </w:rPr>
        <w:t xml:space="preserve"> for submissio</w:t>
      </w:r>
      <w:r w:rsidRPr="006F0046">
        <w:rPr>
          <w:rFonts w:asciiTheme="majorBidi" w:hAnsiTheme="majorBidi" w:cstheme="majorBidi"/>
        </w:rPr>
        <w:t xml:space="preserve">n of </w:t>
      </w:r>
      <w:r w:rsidRPr="00D24C33">
        <w:rPr>
          <w:rFonts w:asciiTheme="majorBidi" w:hAnsiTheme="majorBidi" w:cstheme="majorBidi"/>
        </w:rPr>
        <w:t xml:space="preserve">proposals is </w:t>
      </w:r>
      <w:r w:rsidR="00D24C33" w:rsidRPr="00D24C33">
        <w:rPr>
          <w:rFonts w:asciiTheme="majorBidi" w:hAnsiTheme="majorBidi" w:cstheme="majorBidi"/>
        </w:rPr>
        <w:t>May</w:t>
      </w:r>
      <w:r w:rsidRPr="00D24C33">
        <w:rPr>
          <w:rFonts w:asciiTheme="majorBidi" w:hAnsiTheme="majorBidi" w:cstheme="majorBidi"/>
        </w:rPr>
        <w:t xml:space="preserve"> </w:t>
      </w:r>
      <w:r w:rsidR="00D24C33" w:rsidRPr="00D24C33">
        <w:rPr>
          <w:rFonts w:asciiTheme="majorBidi" w:hAnsiTheme="majorBidi" w:cstheme="majorBidi"/>
        </w:rPr>
        <w:t>24,</w:t>
      </w:r>
      <w:r w:rsidRPr="00D24C33">
        <w:rPr>
          <w:rFonts w:asciiTheme="majorBidi" w:hAnsiTheme="majorBidi" w:cstheme="majorBidi"/>
        </w:rPr>
        <w:t xml:space="preserve"> 2018, at 1</w:t>
      </w:r>
      <w:r w:rsidRPr="00D24C33">
        <w:rPr>
          <w:rFonts w:asciiTheme="majorBidi" w:hAnsiTheme="majorBidi" w:cstheme="majorBidi"/>
          <w:rtl/>
        </w:rPr>
        <w:t>4</w:t>
      </w:r>
      <w:r w:rsidRPr="00D24C33">
        <w:rPr>
          <w:rFonts w:asciiTheme="majorBidi" w:hAnsiTheme="majorBidi" w:cstheme="majorBidi"/>
        </w:rPr>
        <w:t>:00, Standard</w:t>
      </w:r>
      <w:r w:rsidRPr="006F0046">
        <w:rPr>
          <w:rFonts w:asciiTheme="majorBidi" w:hAnsiTheme="majorBidi" w:cstheme="majorBidi"/>
        </w:rPr>
        <w:t xml:space="preserve"> Israel time (the “</w:t>
      </w:r>
      <w:r w:rsidRPr="004627F5">
        <w:rPr>
          <w:rFonts w:asciiTheme="majorBidi" w:hAnsiTheme="majorBidi" w:cstheme="majorBidi"/>
          <w:b/>
          <w:bCs/>
        </w:rPr>
        <w:t>Submission Deadline</w:t>
      </w:r>
      <w:r w:rsidRPr="006F0046">
        <w:rPr>
          <w:rFonts w:asciiTheme="majorBidi" w:hAnsiTheme="majorBidi" w:cstheme="majorBidi"/>
        </w:rPr>
        <w:t xml:space="preserve">”). An envelope containing the </w:t>
      </w:r>
      <w:r w:rsidRPr="00D24C33">
        <w:rPr>
          <w:rFonts w:asciiTheme="majorBidi" w:hAnsiTheme="majorBidi" w:cstheme="majorBidi"/>
        </w:rPr>
        <w:t xml:space="preserve">proposal documents must be placed in the Tender box located at the Ministry of </w:t>
      </w:r>
      <w:r w:rsidRPr="00D24C33">
        <w:rPr>
          <w:rFonts w:asciiTheme="majorBidi" w:hAnsiTheme="majorBidi" w:cstheme="majorBidi"/>
          <w:color w:val="000000" w:themeColor="text1"/>
          <w:szCs w:val="24"/>
        </w:rPr>
        <w:t>Energy</w:t>
      </w:r>
      <w:r w:rsidRPr="00D24C33">
        <w:rPr>
          <w:rFonts w:asciiTheme="majorBidi" w:hAnsiTheme="majorBidi" w:cstheme="majorBidi"/>
        </w:rPr>
        <w:t>, 216 Jaffa Street, Jerusalem, 7</w:t>
      </w:r>
      <w:r w:rsidRPr="00D24C33">
        <w:rPr>
          <w:rFonts w:asciiTheme="majorBidi" w:hAnsiTheme="majorBidi" w:cstheme="majorBidi"/>
          <w:vertAlign w:val="superscript"/>
        </w:rPr>
        <w:t>th</w:t>
      </w:r>
      <w:r w:rsidRPr="00D24C33">
        <w:rPr>
          <w:rFonts w:asciiTheme="majorBidi" w:hAnsiTheme="majorBidi" w:cstheme="majorBidi"/>
        </w:rPr>
        <w:t xml:space="preserve"> Floor (in the corridor opposite the security guard). The</w:t>
      </w:r>
      <w:r w:rsidRPr="00B61FE2">
        <w:rPr>
          <w:rFonts w:asciiTheme="majorBidi" w:hAnsiTheme="majorBidi" w:cstheme="majorBidi"/>
        </w:rPr>
        <w:t xml:space="preserve"> location of the Tender box may change, as the Ministry is due to move to new offices. Bidders must check for updates on the Ministry’s website</w:t>
      </w:r>
      <w:r w:rsidRPr="004627F5">
        <w:rPr>
          <w:rFonts w:asciiTheme="majorBidi" w:hAnsiTheme="majorBidi" w:cstheme="majorBidi"/>
        </w:rPr>
        <w:t xml:space="preserve"> </w:t>
      </w:r>
      <w:r>
        <w:rPr>
          <w:rFonts w:asciiTheme="majorBidi" w:hAnsiTheme="majorBidi" w:cstheme="majorBidi"/>
        </w:rPr>
        <w:t>regarding the location of the Tender box</w:t>
      </w:r>
      <w:r w:rsidRPr="00B61FE2">
        <w:rPr>
          <w:rFonts w:asciiTheme="majorBidi" w:hAnsiTheme="majorBidi" w:cstheme="majorBidi"/>
        </w:rPr>
        <w:t>, in close proximity to the Submission Deadline.</w:t>
      </w:r>
      <w:r>
        <w:rPr>
          <w:rFonts w:asciiTheme="majorBidi" w:hAnsiTheme="majorBidi" w:cstheme="majorBidi"/>
        </w:rPr>
        <w:t xml:space="preserve"> </w:t>
      </w:r>
      <w:r w:rsidRPr="00B61FE2">
        <w:rPr>
          <w:rFonts w:asciiTheme="majorBidi" w:hAnsiTheme="majorBidi" w:cstheme="majorBidi"/>
          <w:b/>
          <w:bCs/>
        </w:rPr>
        <w:t>Proposals submitted after the Submission Deadline will be disqualified</w:t>
      </w:r>
      <w:r w:rsidRPr="003309A7">
        <w:rPr>
          <w:rFonts w:asciiTheme="majorBidi" w:hAnsiTheme="majorBidi" w:cstheme="majorBidi"/>
        </w:rPr>
        <w:t>.</w:t>
      </w:r>
    </w:p>
    <w:p w:rsidR="0015538B" w:rsidRPr="006F0046" w:rsidRDefault="0015538B" w:rsidP="0015538B">
      <w:pPr>
        <w:pStyle w:val="a3"/>
        <w:numPr>
          <w:ilvl w:val="0"/>
          <w:numId w:val="19"/>
        </w:numPr>
        <w:bidi w:val="0"/>
        <w:ind w:left="709" w:hanging="284"/>
        <w:contextualSpacing w:val="0"/>
        <w:jc w:val="both"/>
        <w:rPr>
          <w:rFonts w:asciiTheme="majorBidi" w:hAnsiTheme="majorBidi" w:cstheme="majorBidi"/>
          <w:color w:val="000000" w:themeColor="text1"/>
          <w:sz w:val="16"/>
          <w:szCs w:val="18"/>
        </w:rPr>
      </w:pPr>
      <w:r w:rsidRPr="00BC2811">
        <w:rPr>
          <w:rFonts w:asciiTheme="majorBidi" w:hAnsiTheme="majorBidi" w:cstheme="majorBidi"/>
          <w:color w:val="000000" w:themeColor="text1"/>
        </w:rPr>
        <w:t xml:space="preserve">If the </w:t>
      </w:r>
      <w:r w:rsidRPr="00BC2811">
        <w:rPr>
          <w:rFonts w:asciiTheme="majorBidi" w:hAnsiTheme="majorBidi" w:cstheme="majorBidi"/>
          <w:color w:val="000000" w:themeColor="text1"/>
          <w:szCs w:val="24"/>
        </w:rPr>
        <w:t>Bidder</w:t>
      </w:r>
      <w:r w:rsidRPr="00BC2811">
        <w:rPr>
          <w:rFonts w:asciiTheme="majorBidi" w:hAnsiTheme="majorBidi" w:cstheme="majorBidi"/>
          <w:color w:val="000000" w:themeColor="text1"/>
        </w:rPr>
        <w:t xml:space="preserve"> decides to </w:t>
      </w:r>
      <w:r>
        <w:rPr>
          <w:rFonts w:asciiTheme="majorBidi" w:hAnsiTheme="majorBidi" w:cstheme="majorBidi"/>
          <w:color w:val="000000" w:themeColor="text1"/>
        </w:rPr>
        <w:t>submit its proposal</w:t>
      </w:r>
      <w:r w:rsidRPr="00BC2811">
        <w:rPr>
          <w:rFonts w:asciiTheme="majorBidi" w:hAnsiTheme="majorBidi" w:cstheme="majorBidi"/>
          <w:color w:val="000000" w:themeColor="text1"/>
        </w:rPr>
        <w:t xml:space="preserve"> by courier, incl</w:t>
      </w:r>
      <w:r w:rsidRPr="006F0046">
        <w:rPr>
          <w:rFonts w:asciiTheme="majorBidi" w:hAnsiTheme="majorBidi" w:cstheme="majorBidi"/>
          <w:color w:val="000000" w:themeColor="text1"/>
        </w:rPr>
        <w:t xml:space="preserve">uding by mail, it </w:t>
      </w:r>
      <w:r>
        <w:rPr>
          <w:rFonts w:asciiTheme="majorBidi" w:hAnsiTheme="majorBidi" w:cstheme="majorBidi"/>
          <w:color w:val="000000" w:themeColor="text1"/>
        </w:rPr>
        <w:t>should</w:t>
      </w:r>
      <w:r w:rsidRPr="006F0046">
        <w:rPr>
          <w:rFonts w:asciiTheme="majorBidi" w:hAnsiTheme="majorBidi" w:cstheme="majorBidi"/>
          <w:color w:val="000000" w:themeColor="text1"/>
        </w:rPr>
        <w:t xml:space="preserve"> put </w:t>
      </w:r>
      <w:r>
        <w:rPr>
          <w:rFonts w:asciiTheme="majorBidi" w:hAnsiTheme="majorBidi" w:cstheme="majorBidi"/>
          <w:color w:val="000000" w:themeColor="text1"/>
        </w:rPr>
        <w:t xml:space="preserve">the outer envelope </w:t>
      </w:r>
      <w:r w:rsidRPr="006F0046">
        <w:rPr>
          <w:rFonts w:asciiTheme="majorBidi" w:hAnsiTheme="majorBidi" w:cstheme="majorBidi"/>
          <w:color w:val="000000" w:themeColor="text1"/>
        </w:rPr>
        <w:t>into a second envelope with instructions to courier "</w:t>
      </w:r>
      <w:r w:rsidRPr="006F0046">
        <w:rPr>
          <w:rFonts w:asciiTheme="majorBidi" w:hAnsiTheme="majorBidi" w:cstheme="majorBidi"/>
          <w:i/>
          <w:iCs/>
          <w:color w:val="000000" w:themeColor="text1"/>
        </w:rPr>
        <w:t>Please place in the Tender Box</w:t>
      </w:r>
      <w:r w:rsidRPr="006F0046">
        <w:rPr>
          <w:rFonts w:asciiTheme="majorBidi" w:hAnsiTheme="majorBidi" w:cstheme="majorBidi"/>
          <w:color w:val="000000" w:themeColor="text1"/>
        </w:rPr>
        <w:t xml:space="preserve">." The Bidder must be aware that the Ministry is in no way responsible for placing the proposal in the Tender box. Any proposal received at the Ministry prior to the final submission date, but for some reason not inserted into the </w:t>
      </w:r>
      <w:r>
        <w:rPr>
          <w:rFonts w:asciiTheme="majorBidi" w:hAnsiTheme="majorBidi" w:cstheme="majorBidi"/>
          <w:color w:val="000000" w:themeColor="text1"/>
        </w:rPr>
        <w:t>T</w:t>
      </w:r>
      <w:r w:rsidRPr="006F0046">
        <w:rPr>
          <w:rFonts w:asciiTheme="majorBidi" w:hAnsiTheme="majorBidi" w:cstheme="majorBidi"/>
          <w:color w:val="000000" w:themeColor="text1"/>
        </w:rPr>
        <w:t>ender box, shall be disqualified as a proposal not submitted on time.</w:t>
      </w:r>
    </w:p>
    <w:p w:rsidR="0015538B" w:rsidRPr="00B33B29" w:rsidRDefault="0015538B" w:rsidP="0015538B">
      <w:pPr>
        <w:pStyle w:val="1"/>
        <w:spacing w:before="0" w:after="200"/>
        <w:ind w:left="426" w:hanging="499"/>
        <w:rPr>
          <w:rFonts w:asciiTheme="majorBidi" w:hAnsiTheme="majorBidi"/>
        </w:rPr>
      </w:pPr>
      <w:bookmarkStart w:id="51" w:name="_Toc488934882"/>
      <w:bookmarkStart w:id="52" w:name="_Toc488935454"/>
      <w:bookmarkStart w:id="53" w:name="_Ref505528139"/>
      <w:bookmarkStart w:id="54" w:name="_Ref505764862"/>
      <w:bookmarkStart w:id="55" w:name="_Ref505764918"/>
      <w:bookmarkStart w:id="56" w:name="_Ref505765543"/>
      <w:bookmarkStart w:id="57" w:name="_Ref505765575"/>
      <w:r w:rsidRPr="00B33B29">
        <w:rPr>
          <w:rFonts w:asciiTheme="majorBidi" w:hAnsiTheme="majorBidi"/>
        </w:rPr>
        <w:t>Price Quote</w:t>
      </w:r>
      <w:bookmarkEnd w:id="51"/>
      <w:bookmarkEnd w:id="52"/>
      <w:bookmarkEnd w:id="53"/>
      <w:bookmarkEnd w:id="54"/>
      <w:bookmarkEnd w:id="55"/>
      <w:bookmarkEnd w:id="56"/>
      <w:bookmarkEnd w:id="57"/>
    </w:p>
    <w:p w:rsidR="0015538B" w:rsidRPr="00B33B29"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rPr>
      </w:pPr>
      <w:r w:rsidRPr="00205877">
        <w:rPr>
          <w:rFonts w:asciiTheme="majorBidi" w:hAnsiTheme="majorBidi" w:cstheme="majorBidi"/>
          <w:color w:val="000000" w:themeColor="text1"/>
          <w:szCs w:val="24"/>
        </w:rPr>
        <w:t xml:space="preserve">The Price Quote shall be submitted on the form attached as </w:t>
      </w:r>
      <w:hyperlink w:anchor="_Appendix_C:" w:history="1">
        <w:r w:rsidRPr="00205877">
          <w:rPr>
            <w:rStyle w:val="Hyperlink"/>
            <w:rFonts w:asciiTheme="majorBidi" w:hAnsiTheme="majorBidi" w:cstheme="majorBidi"/>
            <w:b/>
            <w:bCs/>
            <w:color w:val="000000" w:themeColor="text1"/>
            <w:szCs w:val="24"/>
          </w:rPr>
          <w:t>Appendix C</w:t>
        </w:r>
      </w:hyperlink>
      <w:r>
        <w:rPr>
          <w:rFonts w:asciiTheme="majorBidi" w:hAnsiTheme="majorBidi" w:cstheme="majorBidi"/>
          <w:color w:val="000000" w:themeColor="text1"/>
          <w:szCs w:val="24"/>
        </w:rPr>
        <w:t xml:space="preserve"> (t</w:t>
      </w:r>
      <w:r w:rsidRPr="00B33B29">
        <w:rPr>
          <w:rFonts w:asciiTheme="majorBidi" w:hAnsiTheme="majorBidi" w:cstheme="majorBidi"/>
          <w:color w:val="000000" w:themeColor="text1"/>
          <w:szCs w:val="24"/>
        </w:rPr>
        <w:t xml:space="preserve">o be submitted in a separate </w:t>
      </w:r>
      <w:r>
        <w:rPr>
          <w:rFonts w:asciiTheme="majorBidi" w:hAnsiTheme="majorBidi" w:cstheme="majorBidi"/>
          <w:color w:val="000000" w:themeColor="text1"/>
          <w:szCs w:val="24"/>
        </w:rPr>
        <w:t xml:space="preserve">inner </w:t>
      </w:r>
      <w:r w:rsidRPr="00B33B29">
        <w:rPr>
          <w:rFonts w:asciiTheme="majorBidi" w:hAnsiTheme="majorBidi" w:cstheme="majorBidi"/>
          <w:color w:val="000000" w:themeColor="text1"/>
          <w:szCs w:val="24"/>
        </w:rPr>
        <w:t xml:space="preserve">envelope within the </w:t>
      </w:r>
      <w:r>
        <w:rPr>
          <w:rFonts w:asciiTheme="majorBidi" w:hAnsiTheme="majorBidi" w:cstheme="majorBidi"/>
          <w:color w:val="000000" w:themeColor="text1"/>
          <w:szCs w:val="24"/>
        </w:rPr>
        <w:t>p</w:t>
      </w:r>
      <w:r w:rsidRPr="00B33B29">
        <w:rPr>
          <w:rFonts w:asciiTheme="majorBidi" w:hAnsiTheme="majorBidi" w:cstheme="majorBidi"/>
          <w:color w:val="000000" w:themeColor="text1"/>
          <w:szCs w:val="24"/>
        </w:rPr>
        <w:t>roposal envelope, labeled "</w:t>
      </w:r>
      <w:r w:rsidRPr="00B33B29">
        <w:rPr>
          <w:rFonts w:asciiTheme="majorBidi" w:hAnsiTheme="majorBidi" w:cstheme="majorBidi"/>
          <w:i/>
          <w:iCs/>
          <w:color w:val="000000" w:themeColor="text1"/>
          <w:szCs w:val="24"/>
        </w:rPr>
        <w:t>Price Quote</w:t>
      </w:r>
      <w:r w:rsidRPr="00B33B29">
        <w:rPr>
          <w:rFonts w:asciiTheme="majorBidi" w:hAnsiTheme="majorBidi" w:cstheme="majorBidi"/>
          <w:color w:val="000000" w:themeColor="text1"/>
          <w:szCs w:val="24"/>
        </w:rPr>
        <w:t>"</w:t>
      </w:r>
      <w:r>
        <w:rPr>
          <w:rFonts w:asciiTheme="majorBidi" w:hAnsiTheme="majorBidi" w:cstheme="majorBidi"/>
          <w:color w:val="000000" w:themeColor="text1"/>
          <w:szCs w:val="24"/>
        </w:rPr>
        <w:t>, as detailed in Section 3c above</w:t>
      </w:r>
      <w:r w:rsidRPr="00B33B29">
        <w:rPr>
          <w:rFonts w:asciiTheme="majorBidi" w:hAnsiTheme="majorBidi" w:cstheme="majorBidi"/>
          <w:color w:val="000000" w:themeColor="text1"/>
          <w:szCs w:val="24"/>
        </w:rPr>
        <w:t>).</w:t>
      </w:r>
    </w:p>
    <w:p w:rsidR="0015538B" w:rsidRPr="0041586A"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rPr>
      </w:pPr>
      <w:r w:rsidRPr="00B33B29">
        <w:rPr>
          <w:rFonts w:asciiTheme="majorBidi" w:hAnsiTheme="majorBidi" w:cstheme="majorBidi"/>
          <w:color w:val="000000" w:themeColor="text1"/>
          <w:szCs w:val="24"/>
        </w:rPr>
        <w:t xml:space="preserve">The Price Quote shall include all expenses that the Bidder might incur in connection with performance of the Services. No additional expenses will be added to the price set forth in the Price Quote, including any expenses for purchasing any material, information, international standards, </w:t>
      </w:r>
      <w:r w:rsidRPr="0041586A">
        <w:rPr>
          <w:rFonts w:asciiTheme="majorBidi" w:hAnsiTheme="majorBidi" w:cstheme="majorBidi"/>
          <w:color w:val="000000" w:themeColor="text1"/>
          <w:szCs w:val="24"/>
        </w:rPr>
        <w:t>surveys etc.</w:t>
      </w:r>
    </w:p>
    <w:p w:rsidR="0015538B" w:rsidRPr="00BF3BF9"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u w:val="single"/>
        </w:rPr>
      </w:pPr>
      <w:bookmarkStart w:id="58" w:name="_Ref505764830"/>
      <w:r w:rsidRPr="0041586A">
        <w:rPr>
          <w:rFonts w:asciiTheme="majorBidi" w:hAnsiTheme="majorBidi" w:cstheme="majorBidi"/>
          <w:color w:val="000000" w:themeColor="text1"/>
          <w:szCs w:val="24"/>
        </w:rPr>
        <w:t xml:space="preserve">The Bidder will indicate the cost of work: the total tariff per one (1) working hour of </w:t>
      </w:r>
      <w:r w:rsidRPr="0041586A">
        <w:rPr>
          <w:rFonts w:asciiTheme="majorBidi" w:hAnsiTheme="majorBidi" w:cstheme="majorBidi"/>
          <w:color w:val="000000" w:themeColor="text1"/>
          <w:szCs w:val="24"/>
          <w:u w:val="single"/>
        </w:rPr>
        <w:t>an Expert</w:t>
      </w:r>
      <w:r w:rsidRPr="0041586A">
        <w:rPr>
          <w:rFonts w:asciiTheme="majorBidi" w:hAnsiTheme="majorBidi" w:cstheme="majorBidi"/>
          <w:color w:val="000000" w:themeColor="text1"/>
          <w:szCs w:val="24"/>
        </w:rPr>
        <w:t xml:space="preserve"> in US Dollars.</w:t>
      </w:r>
      <w:bookmarkEnd w:id="58"/>
    </w:p>
    <w:p w:rsidR="0015538B" w:rsidRPr="00BF3BF9"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u w:val="single"/>
        </w:rPr>
      </w:pPr>
      <w:r>
        <w:rPr>
          <w:rFonts w:asciiTheme="majorBidi" w:hAnsiTheme="majorBidi" w:cstheme="majorBidi"/>
          <w:color w:val="000000" w:themeColor="text1"/>
          <w:szCs w:val="24"/>
        </w:rPr>
        <w:t>T</w:t>
      </w:r>
      <w:r w:rsidRPr="00BF3BF9">
        <w:rPr>
          <w:rFonts w:asciiTheme="majorBidi" w:hAnsiTheme="majorBidi" w:cstheme="majorBidi"/>
          <w:color w:val="000000" w:themeColor="text1"/>
          <w:szCs w:val="24"/>
        </w:rPr>
        <w:t xml:space="preserve">he working hour (WH) costs of the Project Manager, a consultant and a Business Analyst, will be calculated according to the Expert's WH cost as follows: </w:t>
      </w:r>
    </w:p>
    <w:p w:rsidR="0015538B" w:rsidRPr="00BF3BF9" w:rsidRDefault="0015538B" w:rsidP="0015538B">
      <w:pPr>
        <w:pStyle w:val="a3"/>
        <w:bidi w:val="0"/>
        <w:spacing w:after="0"/>
        <w:ind w:left="709"/>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i. 1 WH of a Project Manager = 1 WH of an Expert X 125%</w:t>
      </w:r>
    </w:p>
    <w:p w:rsidR="0015538B" w:rsidRPr="00BF3BF9" w:rsidRDefault="0015538B" w:rsidP="0015538B">
      <w:pPr>
        <w:pStyle w:val="a3"/>
        <w:bidi w:val="0"/>
        <w:spacing w:after="0"/>
        <w:ind w:left="709"/>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ii. 1 WH of a Consultant = 1 WH of an Expert X 60%</w:t>
      </w:r>
    </w:p>
    <w:p w:rsidR="0015538B" w:rsidRPr="00BF3BF9" w:rsidRDefault="0015538B" w:rsidP="0015538B">
      <w:pPr>
        <w:pStyle w:val="a3"/>
        <w:bidi w:val="0"/>
        <w:spacing w:after="0"/>
        <w:ind w:left="709"/>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 xml:space="preserve">iii. 1 WH of a Business Analyst = 1 WH of an Expert X 45% </w:t>
      </w:r>
    </w:p>
    <w:p w:rsidR="0015538B" w:rsidRDefault="0015538B" w:rsidP="0015538B">
      <w:pPr>
        <w:pStyle w:val="a3"/>
        <w:bidi w:val="0"/>
        <w:spacing w:after="0"/>
        <w:ind w:left="1134" w:right="651"/>
        <w:jc w:val="both"/>
        <w:rPr>
          <w:rFonts w:asciiTheme="majorBidi" w:hAnsiTheme="majorBidi" w:cstheme="majorBidi"/>
          <w:i/>
          <w:iCs/>
          <w:color w:val="000000" w:themeColor="text1"/>
          <w:szCs w:val="24"/>
          <w:u w:val="single"/>
        </w:rPr>
      </w:pPr>
    </w:p>
    <w:p w:rsidR="0015538B" w:rsidRDefault="0015538B" w:rsidP="0015538B">
      <w:pPr>
        <w:pStyle w:val="a3"/>
        <w:bidi w:val="0"/>
        <w:ind w:left="709" w:right="84"/>
        <w:contextualSpacing w:val="0"/>
        <w:jc w:val="both"/>
        <w:rPr>
          <w:rFonts w:asciiTheme="majorBidi" w:hAnsiTheme="majorBidi" w:cstheme="majorBidi"/>
          <w:i/>
          <w:iCs/>
          <w:color w:val="000000" w:themeColor="text1"/>
          <w:szCs w:val="24"/>
        </w:rPr>
      </w:pPr>
      <w:r w:rsidRPr="00B33B29">
        <w:rPr>
          <w:rFonts w:asciiTheme="majorBidi" w:hAnsiTheme="majorBidi" w:cstheme="majorBidi"/>
          <w:i/>
          <w:iCs/>
          <w:color w:val="000000" w:themeColor="text1"/>
          <w:szCs w:val="24"/>
          <w:u w:val="single"/>
        </w:rPr>
        <w:lastRenderedPageBreak/>
        <w:t>For Example</w:t>
      </w:r>
      <w:r w:rsidRPr="00B33B29">
        <w:rPr>
          <w:rFonts w:asciiTheme="majorBidi" w:hAnsiTheme="majorBidi" w:cstheme="majorBidi"/>
          <w:i/>
          <w:iCs/>
          <w:color w:val="000000" w:themeColor="text1"/>
          <w:szCs w:val="24"/>
        </w:rPr>
        <w:t>: should the bid per 1 WH of expert be 200$, 1 WH of Project manager would be 250$ (200$ X 1.25), 1 WH of a Consultant would be 120$ (200$ X 0.6)</w:t>
      </w:r>
      <w:r>
        <w:rPr>
          <w:rFonts w:asciiTheme="majorBidi" w:hAnsiTheme="majorBidi" w:cstheme="majorBidi"/>
          <w:i/>
          <w:iCs/>
          <w:color w:val="000000" w:themeColor="text1"/>
          <w:szCs w:val="24"/>
        </w:rPr>
        <w:t xml:space="preserve">, </w:t>
      </w:r>
      <w:r w:rsidRPr="00B33B29">
        <w:rPr>
          <w:rFonts w:asciiTheme="majorBidi" w:hAnsiTheme="majorBidi" w:cstheme="majorBidi"/>
          <w:i/>
          <w:iCs/>
          <w:color w:val="000000" w:themeColor="text1"/>
          <w:szCs w:val="24"/>
        </w:rPr>
        <w:t xml:space="preserve">and 1 WH of a </w:t>
      </w:r>
      <w:r w:rsidRPr="0027179E">
        <w:rPr>
          <w:rFonts w:asciiTheme="majorBidi" w:hAnsiTheme="majorBidi" w:cstheme="majorBidi"/>
          <w:i/>
          <w:iCs/>
          <w:color w:val="000000" w:themeColor="text1"/>
          <w:szCs w:val="24"/>
        </w:rPr>
        <w:t xml:space="preserve">Business Analyst </w:t>
      </w:r>
      <w:r w:rsidRPr="00B33B29">
        <w:rPr>
          <w:rFonts w:asciiTheme="majorBidi" w:hAnsiTheme="majorBidi" w:cstheme="majorBidi"/>
          <w:i/>
          <w:iCs/>
          <w:color w:val="000000" w:themeColor="text1"/>
          <w:szCs w:val="24"/>
        </w:rPr>
        <w:t xml:space="preserve">would be </w:t>
      </w:r>
      <w:r>
        <w:rPr>
          <w:rFonts w:asciiTheme="majorBidi" w:hAnsiTheme="majorBidi" w:cstheme="majorBidi"/>
          <w:i/>
          <w:iCs/>
          <w:color w:val="000000" w:themeColor="text1"/>
          <w:szCs w:val="24"/>
        </w:rPr>
        <w:t>90</w:t>
      </w:r>
      <w:r w:rsidRPr="00B33B29">
        <w:rPr>
          <w:rFonts w:asciiTheme="majorBidi" w:hAnsiTheme="majorBidi" w:cstheme="majorBidi"/>
          <w:i/>
          <w:iCs/>
          <w:color w:val="000000" w:themeColor="text1"/>
          <w:szCs w:val="24"/>
        </w:rPr>
        <w:t>$ (200$ X 0.</w:t>
      </w:r>
      <w:r>
        <w:rPr>
          <w:rFonts w:asciiTheme="majorBidi" w:hAnsiTheme="majorBidi" w:cstheme="majorBidi"/>
          <w:i/>
          <w:iCs/>
          <w:color w:val="000000" w:themeColor="text1"/>
          <w:szCs w:val="24"/>
        </w:rPr>
        <w:t>45</w:t>
      </w:r>
      <w:r w:rsidRPr="00B33B29">
        <w:rPr>
          <w:rFonts w:asciiTheme="majorBidi" w:hAnsiTheme="majorBidi" w:cstheme="majorBidi"/>
          <w:i/>
          <w:iCs/>
          <w:color w:val="000000" w:themeColor="text1"/>
          <w:szCs w:val="24"/>
        </w:rPr>
        <w:t>)</w:t>
      </w:r>
      <w:r>
        <w:rPr>
          <w:rFonts w:asciiTheme="majorBidi" w:hAnsiTheme="majorBidi" w:cstheme="majorBidi"/>
          <w:i/>
          <w:iCs/>
          <w:color w:val="000000" w:themeColor="text1"/>
          <w:szCs w:val="24"/>
        </w:rPr>
        <w:t>.</w:t>
      </w:r>
    </w:p>
    <w:p w:rsidR="0015538B" w:rsidRDefault="0015538B" w:rsidP="0015538B">
      <w:pPr>
        <w:pStyle w:val="a3"/>
        <w:numPr>
          <w:ilvl w:val="0"/>
          <w:numId w:val="18"/>
        </w:numPr>
        <w:bidi w:val="0"/>
        <w:ind w:left="709" w:hanging="283"/>
        <w:contextualSpacing w:val="0"/>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 xml:space="preserve">The cost of 1 working hour of an </w:t>
      </w:r>
      <w:r w:rsidRPr="00BF3BF9">
        <w:rPr>
          <w:rFonts w:asciiTheme="majorBidi" w:hAnsiTheme="majorBidi" w:cstheme="majorBidi"/>
          <w:color w:val="000000" w:themeColor="text1"/>
          <w:szCs w:val="24"/>
          <w:u w:val="single"/>
        </w:rPr>
        <w:t>Israeli expert</w:t>
      </w:r>
      <w:r w:rsidRPr="00BF3BF9">
        <w:rPr>
          <w:rFonts w:asciiTheme="majorBidi" w:hAnsiTheme="majorBidi" w:cstheme="majorBidi"/>
          <w:color w:val="000000" w:themeColor="text1"/>
          <w:szCs w:val="24"/>
        </w:rPr>
        <w:t xml:space="preserve">: the hourly tariff for the work of an Israeli expert in Israel, will be in accordance with the </w:t>
      </w:r>
      <w:r w:rsidRPr="00BF3BF9">
        <w:rPr>
          <w:rFonts w:asciiTheme="majorBidi" w:hAnsiTheme="majorBidi" w:cstheme="majorBidi"/>
          <w:szCs w:val="24"/>
        </w:rPr>
        <w:t>Instructions of the Accountant General No.13</w:t>
      </w:r>
      <w:r w:rsidRPr="007378A1">
        <w:t>.9</w:t>
      </w:r>
      <w:r w:rsidRPr="00BF3BF9">
        <w:rPr>
          <w:rFonts w:asciiTheme="majorBidi" w:hAnsiTheme="majorBidi" w:cstheme="majorBidi"/>
          <w:szCs w:val="24"/>
        </w:rPr>
        <w:t>.0</w:t>
      </w:r>
      <w:r w:rsidRPr="007378A1">
        <w:t>.2.1</w:t>
      </w:r>
      <w:r w:rsidRPr="00BF3BF9">
        <w:rPr>
          <w:rFonts w:asciiTheme="majorBidi" w:hAnsiTheme="majorBidi" w:cstheme="majorBidi"/>
          <w:color w:val="000000" w:themeColor="text1"/>
          <w:szCs w:val="24"/>
        </w:rPr>
        <w:t xml:space="preserve"> and its updates. Thus, the Bidder does not need to quote a price for Israeli experts. </w:t>
      </w:r>
    </w:p>
    <w:p w:rsidR="0015538B" w:rsidRPr="00BF3BF9" w:rsidRDefault="0015538B" w:rsidP="0015538B">
      <w:pPr>
        <w:pStyle w:val="a3"/>
        <w:numPr>
          <w:ilvl w:val="0"/>
          <w:numId w:val="18"/>
        </w:numPr>
        <w:bidi w:val="0"/>
        <w:spacing w:after="0"/>
        <w:ind w:left="709" w:hanging="283"/>
        <w:contextualSpacing w:val="0"/>
        <w:jc w:val="both"/>
        <w:rPr>
          <w:rFonts w:asciiTheme="majorBidi" w:hAnsiTheme="majorBidi" w:cstheme="majorBidi"/>
          <w:b/>
          <w:bCs/>
          <w:color w:val="000000" w:themeColor="text1"/>
          <w:sz w:val="28"/>
          <w:szCs w:val="24"/>
          <w:u w:val="single"/>
        </w:rPr>
      </w:pPr>
      <w:r w:rsidRPr="00BF3BF9">
        <w:rPr>
          <w:rFonts w:asciiTheme="majorBidi" w:hAnsiTheme="majorBidi" w:cstheme="majorBidi"/>
          <w:color w:val="000000" w:themeColor="text1"/>
          <w:szCs w:val="24"/>
        </w:rPr>
        <w:t xml:space="preserve">The Price Quote must be expressed as hourly consultancy tariffs. Payment shall be made only for hours actually worked. No payment shall be made for idle time due to travel time. </w:t>
      </w:r>
      <w:r w:rsidRPr="00BF3BF9">
        <w:rPr>
          <w:rFonts w:asciiTheme="majorBidi" w:hAnsiTheme="majorBidi" w:cstheme="majorBidi"/>
          <w:color w:val="000000" w:themeColor="text1"/>
        </w:rPr>
        <w:t>For the avoidance of any doubt, the Price Quote shall be valid for the entire term of the Agreement, including contract extensions.</w:t>
      </w:r>
    </w:p>
    <w:p w:rsidR="0015538B" w:rsidRPr="003D6C2B" w:rsidRDefault="0015538B" w:rsidP="0015538B">
      <w:pPr>
        <w:pStyle w:val="FrameShadowed"/>
        <w:pBdr>
          <w:right w:val="single" w:sz="18" w:space="31" w:color="auto" w:shadow="1"/>
        </w:pBdr>
        <w:spacing w:line="276" w:lineRule="auto"/>
        <w:rPr>
          <w:rFonts w:asciiTheme="majorBidi" w:hAnsiTheme="majorBidi" w:cstheme="majorBidi"/>
          <w:b w:val="0"/>
          <w:bCs w:val="0"/>
          <w:sz w:val="28"/>
          <w:szCs w:val="28"/>
        </w:rPr>
      </w:pPr>
      <w:r w:rsidRPr="003D6C2B">
        <w:rPr>
          <w:rFonts w:asciiTheme="majorBidi" w:hAnsiTheme="majorBidi" w:cstheme="majorBidi"/>
          <w:sz w:val="28"/>
          <w:szCs w:val="28"/>
        </w:rPr>
        <w:t>In any case, the Price Quote for 1 WH of a</w:t>
      </w:r>
      <w:r>
        <w:rPr>
          <w:rFonts w:asciiTheme="majorBidi" w:hAnsiTheme="majorBidi" w:cstheme="majorBidi"/>
          <w:sz w:val="28"/>
          <w:szCs w:val="28"/>
        </w:rPr>
        <w:t xml:space="preserve">n Expert </w:t>
      </w:r>
      <w:r w:rsidRPr="003D6C2B">
        <w:rPr>
          <w:rFonts w:asciiTheme="majorBidi" w:hAnsiTheme="majorBidi" w:cstheme="majorBidi"/>
          <w:sz w:val="28"/>
          <w:szCs w:val="28"/>
        </w:rPr>
        <w:t xml:space="preserve">will not exceed 400 USD. A Price Quote that </w:t>
      </w:r>
      <w:r>
        <w:rPr>
          <w:rFonts w:asciiTheme="majorBidi" w:hAnsiTheme="majorBidi" w:cstheme="majorBidi"/>
          <w:sz w:val="28"/>
          <w:szCs w:val="28"/>
        </w:rPr>
        <w:t>does</w:t>
      </w:r>
      <w:r w:rsidRPr="003D6C2B">
        <w:rPr>
          <w:rFonts w:asciiTheme="majorBidi" w:hAnsiTheme="majorBidi" w:cstheme="majorBidi"/>
          <w:sz w:val="28"/>
          <w:szCs w:val="28"/>
        </w:rPr>
        <w:t xml:space="preserve"> not meet this condition will be disqualified.</w:t>
      </w:r>
    </w:p>
    <w:p w:rsidR="0015538B" w:rsidRPr="00B33B29" w:rsidRDefault="0015538B" w:rsidP="001A00FF">
      <w:pPr>
        <w:pStyle w:val="a3"/>
        <w:numPr>
          <w:ilvl w:val="0"/>
          <w:numId w:val="18"/>
        </w:numPr>
        <w:bidi w:val="0"/>
        <w:ind w:left="709" w:hanging="283"/>
        <w:contextualSpacing w:val="0"/>
        <w:jc w:val="both"/>
        <w:rPr>
          <w:rFonts w:asciiTheme="majorBidi" w:hAnsiTheme="majorBidi" w:cstheme="majorBidi"/>
          <w:color w:val="000000" w:themeColor="text1"/>
          <w:u w:val="single"/>
        </w:rPr>
      </w:pPr>
      <w:r w:rsidRPr="003D6C2B">
        <w:rPr>
          <w:rFonts w:asciiTheme="majorBidi" w:hAnsiTheme="majorBidi" w:cstheme="majorBidi"/>
          <w:color w:val="000000" w:themeColor="text1"/>
          <w:szCs w:val="24"/>
          <w:u w:val="single"/>
        </w:rPr>
        <w:t>Traveling</w:t>
      </w:r>
      <w:r w:rsidRPr="00B50C7D">
        <w:rPr>
          <w:rFonts w:asciiTheme="majorBidi" w:hAnsiTheme="majorBidi" w:cstheme="majorBidi"/>
          <w:color w:val="000000" w:themeColor="text1"/>
          <w:u w:val="single"/>
        </w:rPr>
        <w:t xml:space="preserve"> t</w:t>
      </w:r>
      <w:r w:rsidRPr="00B33B29">
        <w:rPr>
          <w:rFonts w:asciiTheme="majorBidi" w:hAnsiTheme="majorBidi" w:cstheme="majorBidi"/>
          <w:color w:val="000000" w:themeColor="text1"/>
          <w:u w:val="single"/>
        </w:rPr>
        <w:t>o Israel</w:t>
      </w:r>
      <w:r w:rsidRPr="00B33B29">
        <w:rPr>
          <w:rFonts w:asciiTheme="majorBidi" w:hAnsiTheme="majorBidi" w:cstheme="majorBidi"/>
          <w:color w:val="000000" w:themeColor="text1"/>
          <w:u w:val="single"/>
        </w:rPr>
        <w:softHyphen/>
      </w:r>
      <w:r w:rsidRPr="00B33B29">
        <w:rPr>
          <w:rFonts w:asciiTheme="majorBidi" w:hAnsiTheme="majorBidi" w:cstheme="majorBidi"/>
          <w:color w:val="000000" w:themeColor="text1"/>
        </w:rPr>
        <w:t xml:space="preserve">- the nature of Services may include traveling to Israel, and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and each one of its </w:t>
      </w:r>
      <w:r>
        <w:rPr>
          <w:rFonts w:asciiTheme="majorBidi" w:hAnsiTheme="majorBidi" w:cstheme="majorBidi"/>
          <w:color w:val="000000" w:themeColor="text1"/>
        </w:rPr>
        <w:t xml:space="preserve">designated </w:t>
      </w:r>
      <w:r w:rsidRPr="00B33B29">
        <w:rPr>
          <w:rFonts w:asciiTheme="majorBidi" w:hAnsiTheme="majorBidi" w:cstheme="majorBidi"/>
          <w:color w:val="000000" w:themeColor="text1"/>
        </w:rPr>
        <w:t>team members should be able to travel to Israel</w:t>
      </w:r>
      <w:r>
        <w:rPr>
          <w:rFonts w:asciiTheme="majorBidi" w:hAnsiTheme="majorBidi" w:cstheme="majorBidi"/>
          <w:color w:val="000000" w:themeColor="text1"/>
        </w:rPr>
        <w:t xml:space="preserve"> within 5 business days’ from </w:t>
      </w:r>
      <w:r w:rsidRPr="00B33B29">
        <w:rPr>
          <w:rFonts w:asciiTheme="majorBidi" w:hAnsiTheme="majorBidi" w:cstheme="majorBidi"/>
          <w:color w:val="000000" w:themeColor="text1"/>
          <w:szCs w:val="24"/>
        </w:rPr>
        <w:t>the Ministry Representative’s request</w:t>
      </w:r>
      <w:r w:rsidR="00B61263">
        <w:rPr>
          <w:rFonts w:asciiTheme="majorBidi" w:hAnsiTheme="majorBidi" w:cstheme="majorBidi"/>
          <w:color w:val="000000" w:themeColor="text1"/>
          <w:szCs w:val="24"/>
        </w:rPr>
        <w:t>, or</w:t>
      </w:r>
      <w:r w:rsidR="009965FE">
        <w:rPr>
          <w:rFonts w:asciiTheme="majorBidi" w:hAnsiTheme="majorBidi" w:cstheme="majorBidi"/>
          <w:color w:val="000000" w:themeColor="text1"/>
          <w:szCs w:val="24"/>
        </w:rPr>
        <w:t xml:space="preserve">, under special circumstances, </w:t>
      </w:r>
      <w:r w:rsidR="009965FE" w:rsidRPr="009965FE">
        <w:rPr>
          <w:rFonts w:asciiTheme="majorBidi" w:hAnsiTheme="majorBidi" w:cstheme="majorBidi"/>
          <w:color w:val="000000" w:themeColor="text1"/>
          <w:szCs w:val="24"/>
        </w:rPr>
        <w:t xml:space="preserve">within </w:t>
      </w:r>
      <w:r w:rsidR="008A1F51">
        <w:rPr>
          <w:rFonts w:asciiTheme="majorBidi" w:hAnsiTheme="majorBidi" w:cstheme="majorBidi"/>
          <w:color w:val="000000" w:themeColor="text1"/>
          <w:szCs w:val="24"/>
        </w:rPr>
        <w:t xml:space="preserve">a </w:t>
      </w:r>
      <w:r w:rsidR="009965FE" w:rsidRPr="009965FE">
        <w:rPr>
          <w:rFonts w:asciiTheme="majorBidi" w:hAnsiTheme="majorBidi" w:cstheme="majorBidi"/>
          <w:color w:val="000000" w:themeColor="text1"/>
          <w:szCs w:val="24"/>
        </w:rPr>
        <w:t xml:space="preserve">different </w:t>
      </w:r>
      <w:r w:rsidR="009965FE">
        <w:rPr>
          <w:rFonts w:asciiTheme="majorBidi" w:hAnsiTheme="majorBidi" w:cstheme="majorBidi"/>
          <w:color w:val="000000" w:themeColor="text1"/>
          <w:szCs w:val="24"/>
        </w:rPr>
        <w:t xml:space="preserve">time frame mutually agreed between the Ministry and the winning bidder. </w:t>
      </w:r>
      <w:r w:rsidRPr="00B33B29">
        <w:rPr>
          <w:rFonts w:asciiTheme="majorBidi" w:hAnsiTheme="majorBidi" w:cstheme="majorBidi"/>
          <w:color w:val="000000" w:themeColor="text1"/>
        </w:rPr>
        <w:t xml:space="preserve">The frequency of the traveling may vary depending </w:t>
      </w:r>
      <w:r>
        <w:rPr>
          <w:rFonts w:asciiTheme="majorBidi" w:hAnsiTheme="majorBidi" w:cstheme="majorBidi"/>
          <w:color w:val="000000" w:themeColor="text1"/>
        </w:rPr>
        <w:t xml:space="preserve">on </w:t>
      </w:r>
      <w:r w:rsidRPr="00B33B29">
        <w:rPr>
          <w:rFonts w:asciiTheme="majorBidi" w:hAnsiTheme="majorBidi" w:cstheme="majorBidi"/>
          <w:color w:val="000000" w:themeColor="text1"/>
        </w:rPr>
        <w:t xml:space="preserve">the nature of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 xml:space="preserve">services, but </w:t>
      </w:r>
      <w:r>
        <w:rPr>
          <w:rFonts w:asciiTheme="majorBidi" w:hAnsiTheme="majorBidi" w:cstheme="majorBidi"/>
          <w:color w:val="000000" w:themeColor="text1"/>
        </w:rPr>
        <w:t>is</w:t>
      </w:r>
      <w:r w:rsidRPr="00B33B29">
        <w:rPr>
          <w:rFonts w:asciiTheme="majorBidi" w:hAnsiTheme="majorBidi" w:cstheme="majorBidi"/>
          <w:color w:val="000000" w:themeColor="text1"/>
        </w:rPr>
        <w:t xml:space="preserve"> estimated at 4-7 visits per year. </w:t>
      </w:r>
    </w:p>
    <w:p w:rsidR="0015538B" w:rsidRPr="00B33B29" w:rsidRDefault="0015538B" w:rsidP="0015538B">
      <w:pPr>
        <w:pStyle w:val="a3"/>
        <w:bidi w:val="0"/>
        <w:ind w:left="709"/>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The consideration for a visit to Israel will be at "fixed cost" that embodies all the costs involved in the visit, including idle</w:t>
      </w:r>
      <w:r>
        <w:rPr>
          <w:rFonts w:asciiTheme="majorBidi" w:hAnsiTheme="majorBidi" w:cstheme="majorBidi"/>
          <w:color w:val="000000" w:themeColor="text1"/>
        </w:rPr>
        <w:t xml:space="preserve"> time</w:t>
      </w:r>
      <w:r w:rsidRPr="00B33B29">
        <w:rPr>
          <w:rFonts w:asciiTheme="majorBidi" w:hAnsiTheme="majorBidi" w:cstheme="majorBidi"/>
          <w:color w:val="000000" w:themeColor="text1"/>
        </w:rPr>
        <w:t xml:space="preserve">, and will vary according to the location of the </w:t>
      </w:r>
      <w:r>
        <w:rPr>
          <w:rFonts w:asciiTheme="majorBidi" w:hAnsiTheme="majorBidi" w:cstheme="majorBidi"/>
          <w:color w:val="000000" w:themeColor="text1"/>
        </w:rPr>
        <w:t>winning Bidder</w:t>
      </w:r>
      <w:r w:rsidRPr="00B33B29">
        <w:rPr>
          <w:rFonts w:asciiTheme="majorBidi" w:hAnsiTheme="majorBidi" w:cstheme="majorBidi"/>
          <w:color w:val="000000" w:themeColor="text1"/>
        </w:rPr>
        <w:t xml:space="preserve">'s main office, as follows: </w:t>
      </w:r>
    </w:p>
    <w:p w:rsidR="0015538B" w:rsidRPr="00BF3BF9" w:rsidRDefault="0015538B" w:rsidP="0015538B">
      <w:pPr>
        <w:pStyle w:val="a3"/>
        <w:numPr>
          <w:ilvl w:val="0"/>
          <w:numId w:val="25"/>
        </w:numPr>
        <w:bidi w:val="0"/>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Located in Europe – 3000</w:t>
      </w:r>
      <w:r>
        <w:rPr>
          <w:rFonts w:asciiTheme="majorBidi" w:hAnsiTheme="majorBidi" w:cstheme="majorBidi"/>
          <w:color w:val="000000" w:themeColor="text1"/>
          <w:szCs w:val="24"/>
        </w:rPr>
        <w:t xml:space="preserve"> USD</w:t>
      </w:r>
      <w:r w:rsidRPr="00BF3BF9">
        <w:rPr>
          <w:rFonts w:asciiTheme="majorBidi" w:hAnsiTheme="majorBidi" w:cstheme="majorBidi"/>
          <w:color w:val="000000" w:themeColor="text1"/>
          <w:szCs w:val="24"/>
        </w:rPr>
        <w:t xml:space="preserve"> per visit</w:t>
      </w:r>
    </w:p>
    <w:p w:rsidR="0015538B" w:rsidRPr="00BF3BF9" w:rsidRDefault="0015538B" w:rsidP="0015538B">
      <w:pPr>
        <w:pStyle w:val="a3"/>
        <w:numPr>
          <w:ilvl w:val="0"/>
          <w:numId w:val="25"/>
        </w:numPr>
        <w:bidi w:val="0"/>
        <w:ind w:left="1219" w:hanging="357"/>
        <w:contextualSpacing w:val="0"/>
        <w:jc w:val="both"/>
        <w:rPr>
          <w:rFonts w:asciiTheme="majorBidi" w:hAnsiTheme="majorBidi" w:cstheme="majorBidi"/>
          <w:color w:val="000000" w:themeColor="text1"/>
          <w:szCs w:val="24"/>
        </w:rPr>
      </w:pPr>
      <w:r w:rsidRPr="00BF3BF9">
        <w:rPr>
          <w:rFonts w:asciiTheme="majorBidi" w:hAnsiTheme="majorBidi" w:cstheme="majorBidi"/>
          <w:color w:val="000000" w:themeColor="text1"/>
          <w:szCs w:val="24"/>
        </w:rPr>
        <w:t>Located outside of Europe – 6000</w:t>
      </w:r>
      <w:r>
        <w:rPr>
          <w:rFonts w:asciiTheme="majorBidi" w:hAnsiTheme="majorBidi" w:cstheme="majorBidi"/>
          <w:color w:val="000000" w:themeColor="text1"/>
          <w:szCs w:val="24"/>
        </w:rPr>
        <w:t xml:space="preserve"> USD</w:t>
      </w:r>
      <w:r w:rsidRPr="00BF3BF9">
        <w:rPr>
          <w:rFonts w:asciiTheme="majorBidi" w:hAnsiTheme="majorBidi" w:cstheme="majorBidi"/>
          <w:color w:val="000000" w:themeColor="text1"/>
          <w:szCs w:val="24"/>
        </w:rPr>
        <w:t xml:space="preserve"> per visit</w:t>
      </w:r>
    </w:p>
    <w:p w:rsidR="0015538B" w:rsidRPr="00B33B29" w:rsidRDefault="0015538B" w:rsidP="0015538B">
      <w:pPr>
        <w:pStyle w:val="a3"/>
        <w:bidi w:val="0"/>
        <w:contextualSpacing w:val="0"/>
        <w:jc w:val="both"/>
        <w:rPr>
          <w:rFonts w:asciiTheme="majorBidi" w:hAnsiTheme="majorBidi" w:cstheme="majorBidi"/>
          <w:color w:val="000000" w:themeColor="text1"/>
          <w:u w:val="single"/>
        </w:rPr>
      </w:pPr>
      <w:r w:rsidRPr="00B33B29">
        <w:rPr>
          <w:rFonts w:asciiTheme="majorBidi" w:hAnsiTheme="majorBidi" w:cstheme="majorBidi"/>
          <w:color w:val="000000" w:themeColor="text1"/>
        </w:rPr>
        <w:t xml:space="preserve">Let it be noted that each visit to Israel will include at least </w:t>
      </w:r>
      <w:r w:rsidRPr="00B33B29">
        <w:rPr>
          <w:rFonts w:asciiTheme="majorBidi" w:hAnsiTheme="majorBidi" w:cstheme="majorBidi"/>
          <w:color w:val="000000" w:themeColor="text1"/>
          <w:u w:val="single"/>
        </w:rPr>
        <w:t>2</w:t>
      </w:r>
      <w:r w:rsidRPr="00B33B29">
        <w:rPr>
          <w:rFonts w:asciiTheme="majorBidi" w:hAnsiTheme="majorBidi" w:cstheme="majorBidi"/>
          <w:color w:val="000000" w:themeColor="text1"/>
        </w:rPr>
        <w:t xml:space="preserve"> working day</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8 WH each</w:t>
      </w:r>
      <w:r>
        <w:rPr>
          <w:rFonts w:asciiTheme="majorBidi" w:hAnsiTheme="majorBidi" w:cstheme="majorBidi"/>
          <w:color w:val="000000" w:themeColor="text1"/>
        </w:rPr>
        <w:t xml:space="preserve">, for which the Bidder will be paid for (in addition to the fixed cost above) </w:t>
      </w:r>
      <w:r w:rsidRPr="00B33B29">
        <w:rPr>
          <w:rFonts w:asciiTheme="majorBidi" w:hAnsiTheme="majorBidi" w:cstheme="majorBidi"/>
          <w:color w:val="000000" w:themeColor="text1"/>
        </w:rPr>
        <w:t xml:space="preserve">according </w:t>
      </w:r>
      <w:r>
        <w:rPr>
          <w:rFonts w:asciiTheme="majorBidi" w:hAnsiTheme="majorBidi" w:cstheme="majorBidi"/>
          <w:color w:val="000000" w:themeColor="text1"/>
        </w:rPr>
        <w:t xml:space="preserve">to </w:t>
      </w:r>
      <w:r w:rsidRPr="00B33B29">
        <w:rPr>
          <w:rFonts w:asciiTheme="majorBidi" w:hAnsiTheme="majorBidi" w:cstheme="majorBidi"/>
          <w:color w:val="000000" w:themeColor="text1"/>
        </w:rPr>
        <w:t>the Bidder's Price Quote</w:t>
      </w:r>
      <w:r>
        <w:rPr>
          <w:rFonts w:asciiTheme="majorBidi" w:hAnsiTheme="majorBidi" w:cstheme="majorBidi"/>
          <w:color w:val="000000" w:themeColor="text1"/>
        </w:rPr>
        <w:t xml:space="preserve"> and type of team member</w:t>
      </w:r>
      <w:r w:rsidRPr="00B33B29">
        <w:rPr>
          <w:rFonts w:asciiTheme="majorBidi" w:hAnsiTheme="majorBidi" w:cstheme="majorBidi"/>
          <w:color w:val="000000" w:themeColor="text1"/>
        </w:rPr>
        <w:t xml:space="preserve">.   </w:t>
      </w:r>
      <w:r w:rsidRPr="00B33B29">
        <w:rPr>
          <w:rFonts w:asciiTheme="majorBidi" w:hAnsiTheme="majorBidi" w:cstheme="majorBidi"/>
          <w:color w:val="000000" w:themeColor="text1"/>
          <w:u w:val="single"/>
        </w:rPr>
        <w:t xml:space="preserve"> </w:t>
      </w:r>
    </w:p>
    <w:p w:rsidR="0015538B" w:rsidRPr="00B33B29" w:rsidRDefault="0015538B" w:rsidP="0015538B">
      <w:pPr>
        <w:pStyle w:val="1"/>
        <w:spacing w:before="0" w:after="200"/>
        <w:ind w:left="425" w:hanging="425"/>
        <w:rPr>
          <w:rFonts w:asciiTheme="majorBidi" w:hAnsiTheme="majorBidi"/>
        </w:rPr>
      </w:pPr>
      <w:bookmarkStart w:id="59" w:name="_Toc410047375"/>
      <w:bookmarkStart w:id="60" w:name="_Ref419023069"/>
      <w:bookmarkStart w:id="61" w:name="_Toc425925287"/>
      <w:bookmarkStart w:id="62" w:name="_Toc488934883"/>
      <w:bookmarkStart w:id="63" w:name="_Toc488935455"/>
      <w:r w:rsidRPr="00B33B29">
        <w:rPr>
          <w:rFonts w:asciiTheme="majorBidi" w:hAnsiTheme="majorBidi"/>
        </w:rPr>
        <w:t>Criteria and process of choosing the winner</w:t>
      </w:r>
      <w:bookmarkEnd w:id="59"/>
      <w:bookmarkEnd w:id="60"/>
      <w:bookmarkEnd w:id="61"/>
      <w:bookmarkEnd w:id="62"/>
      <w:bookmarkEnd w:id="63"/>
    </w:p>
    <w:p w:rsidR="0015538B" w:rsidRPr="00B33B29" w:rsidRDefault="0015538B" w:rsidP="0015538B">
      <w:pPr>
        <w:bidi w:val="0"/>
        <w:ind w:left="425"/>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Examination of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will be based on the weighing of the </w:t>
      </w:r>
      <w:r>
        <w:rPr>
          <w:rFonts w:asciiTheme="majorBidi" w:hAnsiTheme="majorBidi" w:cstheme="majorBidi"/>
          <w:color w:val="000000" w:themeColor="text1"/>
        </w:rPr>
        <w:t>q</w:t>
      </w:r>
      <w:r w:rsidRPr="00B33B29">
        <w:rPr>
          <w:rFonts w:asciiTheme="majorBidi" w:hAnsiTheme="majorBidi" w:cstheme="majorBidi"/>
          <w:color w:val="000000" w:themeColor="text1"/>
        </w:rPr>
        <w:t xml:space="preserve">uality and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rice components of the </w:t>
      </w:r>
      <w:r>
        <w:rPr>
          <w:rFonts w:asciiTheme="majorBidi" w:hAnsiTheme="majorBidi" w:cstheme="majorBidi"/>
          <w:color w:val="000000" w:themeColor="text1"/>
        </w:rPr>
        <w:t>p</w:t>
      </w:r>
      <w:r w:rsidRPr="00B33B29">
        <w:rPr>
          <w:rFonts w:asciiTheme="majorBidi" w:hAnsiTheme="majorBidi" w:cstheme="majorBidi"/>
          <w:color w:val="000000" w:themeColor="text1"/>
        </w:rPr>
        <w:t>roposal.</w:t>
      </w:r>
    </w:p>
    <w:p w:rsidR="0015538B" w:rsidRPr="00B33B29" w:rsidRDefault="0015538B" w:rsidP="0015538B">
      <w:pPr>
        <w:bidi w:val="0"/>
        <w:ind w:firstLine="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Winner selection process will be conducted in 4 </w:t>
      </w:r>
      <w:r>
        <w:rPr>
          <w:rFonts w:asciiTheme="majorBidi" w:hAnsiTheme="majorBidi" w:cstheme="majorBidi"/>
          <w:color w:val="000000" w:themeColor="text1"/>
        </w:rPr>
        <w:t>stages</w:t>
      </w:r>
      <w:r w:rsidRPr="00B33B29">
        <w:rPr>
          <w:rFonts w:asciiTheme="majorBidi" w:hAnsiTheme="majorBidi" w:cstheme="majorBidi"/>
          <w:color w:val="000000" w:themeColor="text1"/>
        </w:rPr>
        <w:t>, as follows:</w:t>
      </w:r>
    </w:p>
    <w:p w:rsidR="0015538B" w:rsidRPr="00B33B29" w:rsidRDefault="0015538B" w:rsidP="0015538B">
      <w:pPr>
        <w:pStyle w:val="3"/>
        <w:numPr>
          <w:ilvl w:val="0"/>
          <w:numId w:val="0"/>
        </w:numPr>
        <w:spacing w:line="276" w:lineRule="auto"/>
        <w:ind w:left="426"/>
        <w:rPr>
          <w:rFonts w:asciiTheme="majorBidi" w:hAnsiTheme="majorBidi" w:cstheme="majorBidi"/>
        </w:rPr>
      </w:pPr>
      <w:bookmarkStart w:id="64" w:name="_Toc419013015"/>
      <w:bookmarkStart w:id="65" w:name="_Toc419023435"/>
      <w:bookmarkStart w:id="66" w:name="_Toc425925288"/>
      <w:bookmarkStart w:id="67" w:name="_Toc488935456"/>
      <w:r w:rsidRPr="00B33B29">
        <w:rPr>
          <w:rFonts w:asciiTheme="majorBidi" w:hAnsiTheme="majorBidi" w:cstheme="majorBidi"/>
        </w:rPr>
        <w:t xml:space="preserve">Stage 1 - Compliance with </w:t>
      </w:r>
      <w:r w:rsidRPr="003F0DD2">
        <w:rPr>
          <w:rFonts w:asciiTheme="majorBidi" w:hAnsiTheme="majorBidi" w:cstheme="majorBidi"/>
        </w:rPr>
        <w:t>Prequalif</w:t>
      </w:r>
      <w:r>
        <w:rPr>
          <w:rFonts w:asciiTheme="majorBidi" w:hAnsiTheme="majorBidi" w:cstheme="majorBidi"/>
        </w:rPr>
        <w:t>ication</w:t>
      </w:r>
      <w:r w:rsidRPr="003F0DD2">
        <w:rPr>
          <w:rFonts w:asciiTheme="majorBidi" w:hAnsiTheme="majorBidi" w:cstheme="majorBidi"/>
        </w:rPr>
        <w:t xml:space="preserve"> </w:t>
      </w:r>
      <w:bookmarkEnd w:id="64"/>
      <w:bookmarkEnd w:id="65"/>
      <w:bookmarkEnd w:id="66"/>
      <w:bookmarkEnd w:id="67"/>
      <w:r>
        <w:rPr>
          <w:rFonts w:asciiTheme="majorBidi" w:hAnsiTheme="majorBidi" w:cstheme="majorBidi"/>
        </w:rPr>
        <w:t>Conditions</w:t>
      </w:r>
    </w:p>
    <w:p w:rsidR="0015538B" w:rsidRPr="00B33B29" w:rsidRDefault="0015538B" w:rsidP="0015538B">
      <w:pPr>
        <w:bidi w:val="0"/>
        <w:ind w:left="426"/>
        <w:jc w:val="both"/>
        <w:rPr>
          <w:rFonts w:asciiTheme="majorBidi" w:hAnsiTheme="majorBidi" w:cstheme="majorBidi"/>
          <w:color w:val="000000" w:themeColor="text1"/>
        </w:rPr>
      </w:pPr>
      <w:bookmarkStart w:id="68" w:name="_Toc419013016"/>
      <w:bookmarkStart w:id="69" w:name="_Ref419023032"/>
      <w:bookmarkStart w:id="70" w:name="_Ref419023044"/>
      <w:bookmarkStart w:id="71" w:name="_Ref419023100"/>
      <w:bookmarkStart w:id="72" w:name="_Toc419023436"/>
      <w:bookmarkStart w:id="73" w:name="_Toc425925289"/>
      <w:r>
        <w:rPr>
          <w:rFonts w:asciiTheme="majorBidi" w:hAnsiTheme="majorBidi" w:cstheme="majorBidi"/>
          <w:color w:val="000000" w:themeColor="text1"/>
        </w:rPr>
        <w:t>Proposals</w:t>
      </w:r>
      <w:r w:rsidRPr="00B33B29">
        <w:rPr>
          <w:rFonts w:asciiTheme="majorBidi" w:hAnsiTheme="majorBidi" w:cstheme="majorBidi"/>
          <w:color w:val="000000" w:themeColor="text1"/>
        </w:rPr>
        <w:t xml:space="preserve"> received by the Submission Deadline shall be opened (the </w:t>
      </w:r>
      <w:r>
        <w:rPr>
          <w:rFonts w:asciiTheme="majorBidi" w:hAnsiTheme="majorBidi" w:cstheme="majorBidi"/>
          <w:color w:val="000000" w:themeColor="text1"/>
        </w:rPr>
        <w:t xml:space="preserve">inner </w:t>
      </w:r>
      <w:r w:rsidRPr="00B33B29">
        <w:rPr>
          <w:rFonts w:asciiTheme="majorBidi" w:hAnsiTheme="majorBidi" w:cstheme="majorBidi"/>
          <w:color w:val="000000" w:themeColor="text1"/>
        </w:rPr>
        <w:t xml:space="preserve">envelopes containing the Price Quote shall remain sealed at this stage), and examined in order to verify </w:t>
      </w:r>
      <w:r w:rsidRPr="00924E29">
        <w:rPr>
          <w:rFonts w:asciiTheme="majorBidi" w:hAnsiTheme="majorBidi" w:cstheme="majorBidi"/>
          <w:color w:val="000000" w:themeColor="text1"/>
        </w:rPr>
        <w:t xml:space="preserve">whether the Bidder meets the </w:t>
      </w:r>
      <w:r w:rsidRPr="00924E29">
        <w:rPr>
          <w:rFonts w:asciiTheme="majorBidi" w:hAnsiTheme="majorBidi" w:cstheme="majorBidi"/>
        </w:rPr>
        <w:t xml:space="preserve">Prequalification </w:t>
      </w:r>
      <w:r w:rsidRPr="00924E29">
        <w:rPr>
          <w:rFonts w:asciiTheme="majorBidi" w:hAnsiTheme="majorBidi" w:cstheme="majorBidi"/>
          <w:color w:val="000000" w:themeColor="text1"/>
        </w:rPr>
        <w:t xml:space="preserve">Conditions of the Tender as set forth in Sections </w:t>
      </w:r>
      <w:r w:rsidRPr="00924E29">
        <w:rPr>
          <w:rFonts w:asciiTheme="majorBidi" w:hAnsiTheme="majorBidi" w:cstheme="majorBidi"/>
          <w:color w:val="000000" w:themeColor="text1"/>
        </w:rPr>
        <w:fldChar w:fldCharType="begin"/>
      </w:r>
      <w:r w:rsidRPr="00924E29">
        <w:rPr>
          <w:rFonts w:asciiTheme="majorBidi" w:hAnsiTheme="majorBidi" w:cstheme="majorBidi"/>
          <w:color w:val="000000" w:themeColor="text1"/>
        </w:rPr>
        <w:instrText xml:space="preserve"> REF _Ref488920210 \r \h  \* MERGEFORMAT </w:instrText>
      </w:r>
      <w:r w:rsidRPr="00924E29">
        <w:rPr>
          <w:rFonts w:asciiTheme="majorBidi" w:hAnsiTheme="majorBidi" w:cstheme="majorBidi"/>
          <w:color w:val="000000" w:themeColor="text1"/>
        </w:rPr>
      </w:r>
      <w:r w:rsidRPr="00924E29">
        <w:rPr>
          <w:rFonts w:asciiTheme="majorBidi" w:hAnsiTheme="majorBidi" w:cstheme="majorBidi"/>
          <w:color w:val="000000" w:themeColor="text1"/>
        </w:rPr>
        <w:fldChar w:fldCharType="separate"/>
      </w:r>
      <w:ins w:id="74"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1.1</w:t>
        </w:r>
      </w:ins>
      <w:del w:id="75"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1.1</w:delText>
        </w:r>
      </w:del>
      <w:r w:rsidRPr="00924E29">
        <w:rPr>
          <w:rFonts w:asciiTheme="majorBidi" w:hAnsiTheme="majorBidi" w:cstheme="majorBidi"/>
          <w:color w:val="000000" w:themeColor="text1"/>
        </w:rPr>
        <w:fldChar w:fldCharType="end"/>
      </w:r>
      <w:r w:rsidRPr="00924E29">
        <w:rPr>
          <w:rFonts w:asciiTheme="majorBidi" w:hAnsiTheme="majorBidi" w:cstheme="majorBidi"/>
          <w:color w:val="000000" w:themeColor="text1"/>
        </w:rPr>
        <w:fldChar w:fldCharType="begin"/>
      </w:r>
      <w:r w:rsidRPr="00924E29">
        <w:rPr>
          <w:rFonts w:asciiTheme="majorBidi" w:hAnsiTheme="majorBidi" w:cstheme="majorBidi"/>
          <w:color w:val="000000" w:themeColor="text1"/>
        </w:rPr>
        <w:instrText xml:space="preserve"> REF _Ref488920217 \r \h  \* MERGEFORMAT </w:instrText>
      </w:r>
      <w:r w:rsidRPr="00924E29">
        <w:rPr>
          <w:rFonts w:asciiTheme="majorBidi" w:hAnsiTheme="majorBidi" w:cstheme="majorBidi"/>
          <w:color w:val="000000" w:themeColor="text1"/>
        </w:rPr>
      </w:r>
      <w:r w:rsidRPr="00924E29">
        <w:rPr>
          <w:rFonts w:asciiTheme="majorBidi" w:hAnsiTheme="majorBidi" w:cstheme="majorBidi"/>
          <w:color w:val="000000" w:themeColor="text1"/>
        </w:rPr>
        <w:fldChar w:fldCharType="separate"/>
      </w:r>
      <w:ins w:id="76"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1</w:t>
        </w:r>
      </w:ins>
      <w:del w:id="77"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1</w:delText>
        </w:r>
      </w:del>
      <w:r w:rsidRPr="00924E29">
        <w:rPr>
          <w:rFonts w:asciiTheme="majorBidi" w:hAnsiTheme="majorBidi" w:cstheme="majorBidi"/>
          <w:color w:val="000000" w:themeColor="text1"/>
        </w:rPr>
        <w:fldChar w:fldCharType="end"/>
      </w:r>
      <w:r w:rsidRPr="00924E29">
        <w:rPr>
          <w:rFonts w:asciiTheme="majorBidi" w:hAnsiTheme="majorBidi" w:cstheme="majorBidi"/>
          <w:color w:val="000000" w:themeColor="text1"/>
        </w:rPr>
        <w:t xml:space="preserve"> and</w:t>
      </w:r>
      <w:r>
        <w:rPr>
          <w:rFonts w:asciiTheme="majorBidi" w:hAnsiTheme="majorBidi" w:cstheme="majorBidi"/>
          <w:color w:val="000000" w:themeColor="text1"/>
        </w:rPr>
        <w:t xml:space="preserve">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_Ref505527346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78"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1.2</w:t>
        </w:r>
      </w:ins>
      <w:del w:id="79"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1.2</w:delText>
        </w:r>
      </w:del>
      <w:r>
        <w:rPr>
          <w:rFonts w:asciiTheme="majorBidi" w:hAnsiTheme="majorBidi" w:cstheme="majorBidi"/>
          <w:color w:val="000000" w:themeColor="text1"/>
        </w:rPr>
        <w:fldChar w:fldCharType="end"/>
      </w:r>
      <w:r>
        <w:rPr>
          <w:rFonts w:asciiTheme="majorBidi" w:hAnsiTheme="majorBidi" w:cstheme="majorBidi"/>
          <w:color w:val="000000" w:themeColor="text1"/>
        </w:rPr>
        <w:t>.</w:t>
      </w:r>
    </w:p>
    <w:p w:rsidR="0015538B" w:rsidRPr="00B33B29"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A Bidder whose </w:t>
      </w:r>
      <w:r>
        <w:rPr>
          <w:rFonts w:asciiTheme="majorBidi" w:hAnsiTheme="majorBidi" w:cstheme="majorBidi"/>
          <w:color w:val="000000" w:themeColor="text1"/>
        </w:rPr>
        <w:t>proposal</w:t>
      </w:r>
      <w:r w:rsidRPr="00B33B29">
        <w:rPr>
          <w:rFonts w:asciiTheme="majorBidi" w:hAnsiTheme="majorBidi" w:cstheme="majorBidi"/>
          <w:color w:val="000000" w:themeColor="text1"/>
        </w:rPr>
        <w:t xml:space="preserve"> does not meet the </w:t>
      </w:r>
      <w:r>
        <w:rPr>
          <w:rFonts w:asciiTheme="majorBidi" w:hAnsiTheme="majorBidi" w:cstheme="majorBidi"/>
        </w:rPr>
        <w:t>Prequalification</w:t>
      </w:r>
      <w:r w:rsidRPr="00B33B29" w:rsidDel="003F0DD2">
        <w:rPr>
          <w:rFonts w:asciiTheme="majorBidi" w:hAnsiTheme="majorBidi" w:cstheme="majorBidi"/>
        </w:rPr>
        <w:t xml:space="preserve"> </w:t>
      </w:r>
      <w:r w:rsidRPr="00B33B29">
        <w:rPr>
          <w:rFonts w:asciiTheme="majorBidi" w:hAnsiTheme="majorBidi" w:cstheme="majorBidi"/>
          <w:color w:val="000000" w:themeColor="text1"/>
        </w:rPr>
        <w:t xml:space="preserve">Conditions </w:t>
      </w:r>
      <w:r>
        <w:rPr>
          <w:rFonts w:asciiTheme="majorBidi" w:hAnsiTheme="majorBidi" w:cstheme="majorBidi"/>
          <w:color w:val="000000" w:themeColor="text1"/>
        </w:rPr>
        <w:t>shall</w:t>
      </w:r>
      <w:r w:rsidRPr="00B33B29">
        <w:rPr>
          <w:rFonts w:asciiTheme="majorBidi" w:hAnsiTheme="majorBidi" w:cstheme="majorBidi"/>
          <w:color w:val="000000" w:themeColor="text1"/>
        </w:rPr>
        <w:t xml:space="preserve"> be deemed ineligible and disqualified from the Tender. </w:t>
      </w:r>
    </w:p>
    <w:p w:rsidR="0015538B" w:rsidRPr="00B33B29" w:rsidRDefault="0015538B" w:rsidP="001A00FF">
      <w:pPr>
        <w:pStyle w:val="3"/>
        <w:numPr>
          <w:ilvl w:val="0"/>
          <w:numId w:val="0"/>
        </w:numPr>
        <w:spacing w:line="276" w:lineRule="auto"/>
        <w:ind w:left="426"/>
        <w:rPr>
          <w:rFonts w:asciiTheme="majorBidi" w:hAnsiTheme="majorBidi" w:cstheme="majorBidi"/>
        </w:rPr>
      </w:pPr>
      <w:bookmarkStart w:id="80" w:name="_Toc488935457"/>
      <w:r w:rsidRPr="00B33B29">
        <w:rPr>
          <w:rFonts w:asciiTheme="majorBidi" w:hAnsiTheme="majorBidi" w:cstheme="majorBidi"/>
        </w:rPr>
        <w:t>Stage 2 – Examination of the Quality of the Proposal (</w:t>
      </w:r>
      <w:r w:rsidR="001A00FF">
        <w:rPr>
          <w:rFonts w:asciiTheme="majorBidi" w:hAnsiTheme="majorBidi" w:cstheme="majorBidi"/>
        </w:rPr>
        <w:t>7</w:t>
      </w:r>
      <w:r w:rsidR="00E410C0" w:rsidRPr="00B33B29">
        <w:rPr>
          <w:rFonts w:asciiTheme="majorBidi" w:hAnsiTheme="majorBidi" w:cstheme="majorBidi"/>
        </w:rPr>
        <w:t>0</w:t>
      </w:r>
      <w:r w:rsidRPr="00B33B29">
        <w:rPr>
          <w:rFonts w:asciiTheme="majorBidi" w:hAnsiTheme="majorBidi" w:cstheme="majorBidi"/>
        </w:rPr>
        <w:t>% of the final grade)</w:t>
      </w:r>
      <w:bookmarkEnd w:id="68"/>
      <w:bookmarkEnd w:id="69"/>
      <w:bookmarkEnd w:id="70"/>
      <w:bookmarkEnd w:id="71"/>
      <w:bookmarkEnd w:id="72"/>
      <w:bookmarkEnd w:id="73"/>
      <w:bookmarkEnd w:id="80"/>
    </w:p>
    <w:p w:rsidR="0015538B" w:rsidRPr="00B33B29" w:rsidRDefault="0015538B" w:rsidP="0015538B">
      <w:pPr>
        <w:bidi w:val="0"/>
        <w:ind w:left="426"/>
        <w:jc w:val="both"/>
        <w:rPr>
          <w:rFonts w:asciiTheme="majorBidi" w:hAnsiTheme="majorBidi" w:cstheme="majorBidi"/>
          <w:color w:val="000000" w:themeColor="text1"/>
        </w:rPr>
      </w:pPr>
      <w:r>
        <w:rPr>
          <w:rFonts w:asciiTheme="majorBidi" w:hAnsiTheme="majorBidi" w:cstheme="majorBidi"/>
        </w:rPr>
        <w:t>A</w:t>
      </w:r>
      <w:r w:rsidRPr="00B33B29">
        <w:rPr>
          <w:rFonts w:asciiTheme="majorBidi" w:hAnsiTheme="majorBidi" w:cstheme="majorBidi"/>
        </w:rPr>
        <w:t xml:space="preserve">ll </w:t>
      </w:r>
      <w:r>
        <w:rPr>
          <w:rFonts w:asciiTheme="majorBidi" w:hAnsiTheme="majorBidi" w:cstheme="majorBidi"/>
        </w:rPr>
        <w:t>proposals</w:t>
      </w:r>
      <w:r w:rsidRPr="00B33B29">
        <w:rPr>
          <w:rFonts w:asciiTheme="majorBidi" w:hAnsiTheme="majorBidi" w:cstheme="majorBidi"/>
        </w:rPr>
        <w:t xml:space="preserve"> that have been found to meet the </w:t>
      </w:r>
      <w:r>
        <w:rPr>
          <w:rFonts w:asciiTheme="majorBidi" w:hAnsiTheme="majorBidi" w:cstheme="majorBidi"/>
        </w:rPr>
        <w:t>Prequalification</w:t>
      </w:r>
      <w:r w:rsidRPr="00B33B29" w:rsidDel="003F0DD2">
        <w:rPr>
          <w:rFonts w:asciiTheme="majorBidi" w:hAnsiTheme="majorBidi" w:cstheme="majorBidi"/>
        </w:rPr>
        <w:t xml:space="preserve"> </w:t>
      </w:r>
      <w:r w:rsidRPr="00B33B29">
        <w:rPr>
          <w:rFonts w:asciiTheme="majorBidi" w:hAnsiTheme="majorBidi" w:cstheme="majorBidi"/>
        </w:rPr>
        <w:t>Conditions will be examined and evaluated based upon their quality as set forth below, and without taking into consideration the Price Quote, which shall remain sealed at this stage. Score shall be given for each of the following quality parameters, up to the maximum number of points set forth in the column on the right</w:t>
      </w:r>
      <w:r>
        <w:rPr>
          <w:rFonts w:asciiTheme="majorBidi" w:hAnsiTheme="majorBidi" w:cstheme="majorBidi"/>
        </w:rPr>
        <w:t xml:space="preserve"> (the “</w:t>
      </w:r>
      <w:r w:rsidRPr="00B61FE2">
        <w:rPr>
          <w:rFonts w:asciiTheme="majorBidi" w:hAnsiTheme="majorBidi" w:cstheme="majorBidi"/>
          <w:b/>
          <w:bCs/>
        </w:rPr>
        <w:t>Quality Score</w:t>
      </w:r>
      <w:r>
        <w:rPr>
          <w:rFonts w:asciiTheme="majorBidi" w:hAnsiTheme="majorBidi" w:cstheme="majorBidi"/>
        </w:rPr>
        <w:t>”)</w:t>
      </w:r>
      <w:r w:rsidRPr="00B33B29">
        <w:rPr>
          <w:rFonts w:asciiTheme="majorBidi" w:hAnsiTheme="majorBidi" w:cstheme="majorBidi"/>
        </w:rPr>
        <w:t>:</w:t>
      </w:r>
    </w:p>
    <w:tbl>
      <w:tblPr>
        <w:tblW w:w="7863"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1342"/>
      </w:tblGrid>
      <w:tr w:rsidR="0015538B" w:rsidRPr="00B33B29" w:rsidTr="00B61263">
        <w:trPr>
          <w:trHeight w:val="431"/>
        </w:trPr>
        <w:tc>
          <w:tcPr>
            <w:tcW w:w="6521" w:type="dxa"/>
          </w:tcPr>
          <w:p w:rsidR="0015538B" w:rsidRPr="00B33B29" w:rsidRDefault="0015538B" w:rsidP="00B61263">
            <w:pPr>
              <w:bidi w:val="0"/>
              <w:jc w:val="both"/>
              <w:rPr>
                <w:rFonts w:asciiTheme="majorBidi" w:hAnsiTheme="majorBidi" w:cstheme="majorBidi"/>
                <w:b/>
                <w:bCs/>
              </w:rPr>
            </w:pPr>
            <w:r w:rsidRPr="00B33B29">
              <w:rPr>
                <w:rFonts w:asciiTheme="majorBidi" w:hAnsiTheme="majorBidi" w:cstheme="majorBidi"/>
                <w:b/>
                <w:bCs/>
              </w:rPr>
              <w:t>Quality Parameter</w:t>
            </w:r>
          </w:p>
        </w:tc>
        <w:tc>
          <w:tcPr>
            <w:tcW w:w="1342" w:type="dxa"/>
          </w:tcPr>
          <w:p w:rsidR="0015538B" w:rsidRPr="00B33B29" w:rsidRDefault="0015538B" w:rsidP="00B61263">
            <w:pPr>
              <w:bidi w:val="0"/>
              <w:jc w:val="both"/>
              <w:rPr>
                <w:rFonts w:asciiTheme="majorBidi" w:hAnsiTheme="majorBidi" w:cstheme="majorBidi"/>
                <w:b/>
                <w:bCs/>
              </w:rPr>
            </w:pPr>
            <w:r w:rsidRPr="00B33B29">
              <w:rPr>
                <w:rFonts w:asciiTheme="majorBidi" w:hAnsiTheme="majorBidi" w:cstheme="majorBidi"/>
                <w:b/>
                <w:bCs/>
              </w:rPr>
              <w:t>Max. Points</w:t>
            </w:r>
          </w:p>
        </w:tc>
      </w:tr>
      <w:tr w:rsidR="0015538B" w:rsidRPr="00B33B29" w:rsidTr="00B61263">
        <w:tc>
          <w:tcPr>
            <w:tcW w:w="7863" w:type="dxa"/>
            <w:gridSpan w:val="2"/>
          </w:tcPr>
          <w:p w:rsidR="0015538B" w:rsidRPr="00B33B29" w:rsidRDefault="0015538B" w:rsidP="00B61263">
            <w:pPr>
              <w:bidi w:val="0"/>
              <w:jc w:val="both"/>
              <w:rPr>
                <w:rFonts w:asciiTheme="majorBidi" w:hAnsiTheme="majorBidi" w:cstheme="majorBidi"/>
              </w:rPr>
            </w:pPr>
            <w:r w:rsidRPr="00B33B29">
              <w:rPr>
                <w:rFonts w:asciiTheme="majorBidi" w:hAnsiTheme="majorBidi" w:cstheme="majorBidi"/>
                <w:b/>
                <w:bCs/>
              </w:rPr>
              <w:t>The Bidder:</w:t>
            </w:r>
          </w:p>
        </w:tc>
      </w:tr>
      <w:tr w:rsidR="0015538B" w:rsidRPr="00B33B29" w:rsidTr="00B61263">
        <w:tc>
          <w:tcPr>
            <w:tcW w:w="6521" w:type="dxa"/>
          </w:tcPr>
          <w:p w:rsidR="0015538B" w:rsidRPr="00B33B29" w:rsidRDefault="0015538B" w:rsidP="00B61263">
            <w:pPr>
              <w:bidi w:val="0"/>
              <w:jc w:val="both"/>
              <w:rPr>
                <w:rFonts w:asciiTheme="majorBidi" w:hAnsiTheme="majorBidi" w:cstheme="majorBidi"/>
                <w:b/>
                <w:bCs/>
              </w:rPr>
            </w:pPr>
            <w:r w:rsidRPr="00B33B29">
              <w:rPr>
                <w:rFonts w:asciiTheme="majorBidi" w:hAnsiTheme="majorBidi" w:cstheme="majorBidi"/>
              </w:rPr>
              <w:t xml:space="preserve">The Bidder’s experience in the field of the required </w:t>
            </w:r>
            <w:r>
              <w:rPr>
                <w:rFonts w:asciiTheme="majorBidi" w:hAnsiTheme="majorBidi" w:cstheme="majorBidi"/>
              </w:rPr>
              <w:t>S</w:t>
            </w:r>
            <w:r w:rsidRPr="00B33B29">
              <w:rPr>
                <w:rFonts w:asciiTheme="majorBidi" w:hAnsiTheme="majorBidi" w:cstheme="majorBidi"/>
              </w:rPr>
              <w:t xml:space="preserve">ervices, </w:t>
            </w:r>
            <w:r>
              <w:rPr>
                <w:rFonts w:asciiTheme="majorBidi" w:hAnsiTheme="majorBidi" w:cstheme="majorBidi"/>
              </w:rPr>
              <w:t>with emphasis on</w:t>
            </w:r>
            <w:r w:rsidRPr="00B33B29">
              <w:rPr>
                <w:rFonts w:asciiTheme="majorBidi" w:hAnsiTheme="majorBidi" w:cstheme="majorBidi"/>
              </w:rPr>
              <w:t xml:space="preserve"> the number, quality and relevance of projects performed </w:t>
            </w:r>
            <w:r w:rsidRPr="00B33B29">
              <w:rPr>
                <w:rFonts w:asciiTheme="majorBidi" w:hAnsiTheme="majorBidi" w:cstheme="majorBidi"/>
                <w:u w:val="single"/>
              </w:rPr>
              <w:t>in the 5 years</w:t>
            </w:r>
            <w:r>
              <w:rPr>
                <w:rFonts w:asciiTheme="majorBidi" w:hAnsiTheme="majorBidi" w:cstheme="majorBidi"/>
              </w:rPr>
              <w:t xml:space="preserve"> preceding the Submission Deadline</w:t>
            </w:r>
            <w:r w:rsidRPr="00B33B29">
              <w:rPr>
                <w:rFonts w:asciiTheme="majorBidi" w:hAnsiTheme="majorBidi" w:cstheme="majorBidi"/>
                <w:b/>
                <w:bCs/>
              </w:rPr>
              <w:t>.</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30</w:t>
            </w:r>
          </w:p>
        </w:tc>
      </w:tr>
      <w:tr w:rsidR="0015538B" w:rsidRPr="00B33B29" w:rsidTr="00B61263">
        <w:tc>
          <w:tcPr>
            <w:tcW w:w="6521" w:type="dxa"/>
          </w:tcPr>
          <w:p w:rsidR="0015538B" w:rsidRPr="00B33B29" w:rsidRDefault="0015538B" w:rsidP="00B61263">
            <w:pPr>
              <w:bidi w:val="0"/>
              <w:jc w:val="both"/>
              <w:rPr>
                <w:rFonts w:asciiTheme="majorBidi" w:hAnsiTheme="majorBidi" w:cstheme="majorBidi"/>
                <w:b/>
                <w:bCs/>
              </w:rPr>
            </w:pPr>
            <w:r w:rsidRPr="00B33B29">
              <w:rPr>
                <w:rFonts w:asciiTheme="majorBidi" w:hAnsiTheme="majorBidi" w:cstheme="majorBidi"/>
              </w:rPr>
              <w:t>Quality of recommendations from entities to whom the Bidder has provided services.</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B61263">
        <w:trPr>
          <w:trHeight w:val="471"/>
        </w:trPr>
        <w:tc>
          <w:tcPr>
            <w:tcW w:w="7863" w:type="dxa"/>
            <w:gridSpan w:val="2"/>
          </w:tcPr>
          <w:p w:rsidR="0015538B" w:rsidRPr="00B33B29" w:rsidRDefault="0015538B" w:rsidP="00B61263">
            <w:pPr>
              <w:bidi w:val="0"/>
              <w:jc w:val="both"/>
              <w:rPr>
                <w:rFonts w:asciiTheme="majorBidi" w:hAnsiTheme="majorBidi" w:cstheme="majorBidi"/>
              </w:rPr>
            </w:pPr>
            <w:r w:rsidRPr="00B33B29">
              <w:rPr>
                <w:rFonts w:asciiTheme="majorBidi" w:hAnsiTheme="majorBidi" w:cstheme="majorBidi"/>
                <w:b/>
                <w:bCs/>
              </w:rPr>
              <w:t>Method of Approach:</w:t>
            </w:r>
          </w:p>
        </w:tc>
      </w:tr>
      <w:tr w:rsidR="0015538B" w:rsidRPr="00B33B29" w:rsidTr="00B61263">
        <w:tc>
          <w:tcPr>
            <w:tcW w:w="6521" w:type="dxa"/>
          </w:tcPr>
          <w:p w:rsidR="0015538B" w:rsidRPr="00B33B29" w:rsidRDefault="0015538B" w:rsidP="00B61263">
            <w:pPr>
              <w:pStyle w:val="af4"/>
              <w:tabs>
                <w:tab w:val="clear" w:pos="4153"/>
                <w:tab w:val="clear" w:pos="8306"/>
              </w:tabs>
              <w:bidi w:val="0"/>
              <w:spacing w:line="276" w:lineRule="auto"/>
              <w:jc w:val="both"/>
              <w:rPr>
                <w:rFonts w:asciiTheme="majorBidi" w:hAnsiTheme="majorBidi" w:cstheme="majorBidi"/>
              </w:rPr>
            </w:pPr>
            <w:r w:rsidRPr="00B33B29">
              <w:rPr>
                <w:rFonts w:asciiTheme="majorBidi" w:hAnsiTheme="majorBidi" w:cstheme="majorBidi"/>
              </w:rPr>
              <w:t xml:space="preserve">The quality of the Bidder's suggested methodology for the required Services as described </w:t>
            </w:r>
            <w:r>
              <w:rPr>
                <w:rFonts w:asciiTheme="majorBidi" w:hAnsiTheme="majorBidi" w:cstheme="majorBidi"/>
              </w:rPr>
              <w:t xml:space="preserve">in </w:t>
            </w:r>
            <w:hyperlink w:anchor="_A.3._Method_of" w:history="1">
              <w:r w:rsidRPr="00114031">
                <w:rPr>
                  <w:rStyle w:val="Hyperlink"/>
                  <w:rFonts w:asciiTheme="majorBidi" w:hAnsiTheme="majorBidi" w:cstheme="majorBidi"/>
                </w:rPr>
                <w:t>Section A.3</w:t>
              </w:r>
            </w:hyperlink>
            <w:r>
              <w:rPr>
                <w:rStyle w:val="Hyperlink"/>
                <w:rFonts w:asciiTheme="majorBidi" w:hAnsiTheme="majorBidi" w:cstheme="majorBidi"/>
              </w:rPr>
              <w:t xml:space="preserve"> </w:t>
            </w:r>
            <w:r w:rsidRPr="00205877">
              <w:rPr>
                <w:rStyle w:val="Hyperlink"/>
                <w:rFonts w:asciiTheme="majorBidi" w:hAnsiTheme="majorBidi" w:cstheme="majorBidi"/>
                <w:color w:val="auto"/>
              </w:rPr>
              <w:t>of Appendix A.</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B61263">
        <w:trPr>
          <w:trHeight w:val="295"/>
        </w:trPr>
        <w:tc>
          <w:tcPr>
            <w:tcW w:w="7863" w:type="dxa"/>
            <w:gridSpan w:val="2"/>
          </w:tcPr>
          <w:p w:rsidR="0015538B" w:rsidRPr="00B33B29" w:rsidRDefault="0015538B" w:rsidP="00B61263">
            <w:pPr>
              <w:bidi w:val="0"/>
              <w:jc w:val="both"/>
              <w:rPr>
                <w:rFonts w:asciiTheme="majorBidi" w:hAnsiTheme="majorBidi" w:cstheme="majorBidi"/>
              </w:rPr>
            </w:pPr>
            <w:r w:rsidRPr="00B33B29">
              <w:rPr>
                <w:rFonts w:asciiTheme="majorBidi" w:hAnsiTheme="majorBidi" w:cstheme="majorBidi"/>
                <w:b/>
                <w:bCs/>
              </w:rPr>
              <w:t>Project Manager:</w:t>
            </w:r>
          </w:p>
        </w:tc>
      </w:tr>
      <w:tr w:rsidR="0015538B" w:rsidRPr="00B33B29" w:rsidTr="00B61263">
        <w:tc>
          <w:tcPr>
            <w:tcW w:w="6521" w:type="dxa"/>
          </w:tcPr>
          <w:p w:rsidR="0015538B" w:rsidRPr="00B33B29" w:rsidRDefault="0015538B" w:rsidP="00B61263">
            <w:pPr>
              <w:bidi w:val="0"/>
              <w:jc w:val="both"/>
              <w:rPr>
                <w:rFonts w:asciiTheme="majorBidi" w:hAnsiTheme="majorBidi" w:cstheme="majorBidi"/>
                <w:b/>
                <w:bCs/>
              </w:rPr>
            </w:pPr>
            <w:r>
              <w:rPr>
                <w:rFonts w:asciiTheme="majorBidi" w:hAnsiTheme="majorBidi" w:cstheme="majorBidi"/>
              </w:rPr>
              <w:t>Similarity, in terms of s</w:t>
            </w:r>
            <w:r w:rsidRPr="00B33B29">
              <w:rPr>
                <w:rFonts w:asciiTheme="majorBidi" w:hAnsiTheme="majorBidi" w:cstheme="majorBidi"/>
              </w:rPr>
              <w:t>cope and type</w:t>
            </w:r>
            <w:r>
              <w:rPr>
                <w:rFonts w:asciiTheme="majorBidi" w:hAnsiTheme="majorBidi" w:cstheme="majorBidi"/>
              </w:rPr>
              <w:t>,</w:t>
            </w:r>
            <w:r w:rsidRPr="00B33B29">
              <w:rPr>
                <w:rFonts w:asciiTheme="majorBidi" w:hAnsiTheme="majorBidi" w:cstheme="majorBidi"/>
              </w:rPr>
              <w:t xml:space="preserve"> of consultancy projects </w:t>
            </w:r>
            <w:r>
              <w:rPr>
                <w:rFonts w:asciiTheme="majorBidi" w:hAnsiTheme="majorBidi" w:cstheme="majorBidi"/>
              </w:rPr>
              <w:t>which the</w:t>
            </w:r>
            <w:r w:rsidRPr="00B33B29">
              <w:rPr>
                <w:rFonts w:asciiTheme="majorBidi" w:hAnsiTheme="majorBidi" w:cstheme="majorBidi"/>
              </w:rPr>
              <w:t xml:space="preserve"> </w:t>
            </w:r>
            <w:r>
              <w:rPr>
                <w:rFonts w:asciiTheme="majorBidi" w:hAnsiTheme="majorBidi" w:cstheme="majorBidi"/>
              </w:rPr>
              <w:t>candidate</w:t>
            </w:r>
            <w:r w:rsidRPr="00B33B29">
              <w:rPr>
                <w:rFonts w:asciiTheme="majorBidi" w:hAnsiTheme="majorBidi" w:cstheme="majorBidi"/>
              </w:rPr>
              <w:t xml:space="preserve"> has </w:t>
            </w:r>
            <w:r>
              <w:rPr>
                <w:rFonts w:asciiTheme="majorBidi" w:hAnsiTheme="majorBidi" w:cstheme="majorBidi"/>
              </w:rPr>
              <w:t xml:space="preserve">executed, </w:t>
            </w:r>
            <w:r w:rsidRPr="00B61FE2">
              <w:rPr>
                <w:rFonts w:asciiTheme="majorBidi" w:hAnsiTheme="majorBidi" w:cstheme="majorBidi"/>
                <w:u w:val="single"/>
              </w:rPr>
              <w:t>in the 10 years</w:t>
            </w:r>
            <w:r>
              <w:rPr>
                <w:rFonts w:asciiTheme="majorBidi" w:hAnsiTheme="majorBidi" w:cstheme="majorBidi"/>
              </w:rPr>
              <w:t xml:space="preserve"> preceding the Submission Deadline, to the requested Services in this Tender</w:t>
            </w:r>
            <w:r w:rsidRPr="00B33B29">
              <w:rPr>
                <w:rFonts w:asciiTheme="majorBidi" w:hAnsiTheme="majorBidi" w:cstheme="majorBidi"/>
              </w:rPr>
              <w:t>.</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B61263">
        <w:trPr>
          <w:cantSplit/>
          <w:trHeight w:val="550"/>
        </w:trPr>
        <w:tc>
          <w:tcPr>
            <w:tcW w:w="6521" w:type="dxa"/>
          </w:tcPr>
          <w:p w:rsidR="0015538B" w:rsidRPr="00B33B29" w:rsidRDefault="0015538B" w:rsidP="00B61263">
            <w:pPr>
              <w:bidi w:val="0"/>
              <w:jc w:val="both"/>
              <w:rPr>
                <w:rFonts w:asciiTheme="majorBidi" w:hAnsiTheme="majorBidi" w:cstheme="majorBidi"/>
                <w:b/>
                <w:bCs/>
              </w:rPr>
            </w:pPr>
            <w:r w:rsidRPr="00B33B29">
              <w:rPr>
                <w:rFonts w:asciiTheme="majorBidi" w:hAnsiTheme="majorBidi" w:cstheme="majorBidi"/>
              </w:rPr>
              <w:t>Knowledge and experience in providing consulting services to governments and/or regulators</w:t>
            </w:r>
            <w:r>
              <w:rPr>
                <w:rFonts w:asciiTheme="majorBidi" w:hAnsiTheme="majorBidi" w:cstheme="majorBidi"/>
              </w:rPr>
              <w:t xml:space="preserve"> in the Field</w:t>
            </w:r>
            <w:r w:rsidRPr="00B33B29">
              <w:rPr>
                <w:rFonts w:asciiTheme="majorBidi" w:hAnsiTheme="majorBidi" w:cstheme="majorBidi"/>
              </w:rPr>
              <w:t>, and/or international oil companies</w:t>
            </w:r>
            <w:r>
              <w:rPr>
                <w:rFonts w:asciiTheme="majorBidi" w:hAnsiTheme="majorBidi" w:cstheme="majorBidi"/>
              </w:rPr>
              <w:t xml:space="preserve">. </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B61263">
        <w:trPr>
          <w:cantSplit/>
          <w:trHeight w:val="489"/>
        </w:trPr>
        <w:tc>
          <w:tcPr>
            <w:tcW w:w="7863" w:type="dxa"/>
            <w:gridSpan w:val="2"/>
          </w:tcPr>
          <w:p w:rsidR="0015538B" w:rsidRPr="00B33B29" w:rsidRDefault="0015538B" w:rsidP="00B61263">
            <w:pPr>
              <w:bidi w:val="0"/>
              <w:jc w:val="both"/>
              <w:rPr>
                <w:rFonts w:asciiTheme="majorBidi" w:hAnsiTheme="majorBidi" w:cstheme="majorBidi"/>
                <w:b/>
                <w:bCs/>
              </w:rPr>
            </w:pPr>
            <w:r w:rsidRPr="00B33B29">
              <w:rPr>
                <w:rFonts w:asciiTheme="majorBidi" w:hAnsiTheme="majorBidi" w:cstheme="majorBidi"/>
                <w:b/>
                <w:bCs/>
              </w:rPr>
              <w:t>Experts:</w:t>
            </w:r>
          </w:p>
        </w:tc>
      </w:tr>
      <w:tr w:rsidR="0015538B" w:rsidRPr="00B33B29" w:rsidTr="00B61263">
        <w:tc>
          <w:tcPr>
            <w:tcW w:w="6521" w:type="dxa"/>
          </w:tcPr>
          <w:p w:rsidR="0015538B" w:rsidRPr="00B33B29" w:rsidRDefault="0015538B" w:rsidP="00B61263">
            <w:pPr>
              <w:bidi w:val="0"/>
              <w:jc w:val="both"/>
              <w:rPr>
                <w:rFonts w:asciiTheme="majorBidi" w:hAnsiTheme="majorBidi" w:cstheme="majorBidi"/>
                <w:b/>
                <w:bCs/>
              </w:rPr>
            </w:pPr>
            <w:r>
              <w:rPr>
                <w:rFonts w:asciiTheme="majorBidi" w:hAnsiTheme="majorBidi" w:cstheme="majorBidi"/>
              </w:rPr>
              <w:t>Similarity, in terms of s</w:t>
            </w:r>
            <w:r w:rsidRPr="00B33B29">
              <w:rPr>
                <w:rFonts w:asciiTheme="majorBidi" w:hAnsiTheme="majorBidi" w:cstheme="majorBidi"/>
              </w:rPr>
              <w:t>cope and type</w:t>
            </w:r>
            <w:r>
              <w:rPr>
                <w:rFonts w:asciiTheme="majorBidi" w:hAnsiTheme="majorBidi" w:cstheme="majorBidi"/>
              </w:rPr>
              <w:t>,</w:t>
            </w:r>
            <w:r w:rsidRPr="00B33B29">
              <w:rPr>
                <w:rFonts w:asciiTheme="majorBidi" w:hAnsiTheme="majorBidi" w:cstheme="majorBidi"/>
              </w:rPr>
              <w:t xml:space="preserve"> of consultancy projects </w:t>
            </w:r>
            <w:r>
              <w:rPr>
                <w:rFonts w:asciiTheme="majorBidi" w:hAnsiTheme="majorBidi" w:cstheme="majorBidi"/>
              </w:rPr>
              <w:t>which</w:t>
            </w:r>
            <w:r w:rsidRPr="00B33B29">
              <w:rPr>
                <w:rFonts w:asciiTheme="majorBidi" w:hAnsiTheme="majorBidi" w:cstheme="majorBidi"/>
              </w:rPr>
              <w:t xml:space="preserve"> the experts have </w:t>
            </w:r>
            <w:r>
              <w:rPr>
                <w:rFonts w:asciiTheme="majorBidi" w:hAnsiTheme="majorBidi" w:cstheme="majorBidi"/>
              </w:rPr>
              <w:t>executed</w:t>
            </w:r>
            <w:r w:rsidRPr="00B33B29">
              <w:rPr>
                <w:rFonts w:asciiTheme="majorBidi" w:hAnsiTheme="majorBidi" w:cstheme="majorBidi"/>
              </w:rPr>
              <w:t xml:space="preserve"> </w:t>
            </w:r>
            <w:r w:rsidRPr="00B33B29">
              <w:rPr>
                <w:rFonts w:asciiTheme="majorBidi" w:hAnsiTheme="majorBidi" w:cstheme="majorBidi"/>
                <w:u w:val="single"/>
              </w:rPr>
              <w:t>in the 10 years</w:t>
            </w:r>
            <w:r>
              <w:rPr>
                <w:rFonts w:asciiTheme="majorBidi" w:hAnsiTheme="majorBidi" w:cstheme="majorBidi"/>
              </w:rPr>
              <w:t xml:space="preserve"> preceding the Submission Deadline, to the requested Services in this Tender</w:t>
            </w:r>
            <w:r w:rsidRPr="00B33B29">
              <w:rPr>
                <w:rFonts w:asciiTheme="majorBidi" w:hAnsiTheme="majorBidi" w:cstheme="majorBidi"/>
              </w:rPr>
              <w:t>.</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B61263">
        <w:trPr>
          <w:trHeight w:val="584"/>
        </w:trPr>
        <w:tc>
          <w:tcPr>
            <w:tcW w:w="6521" w:type="dxa"/>
          </w:tcPr>
          <w:p w:rsidR="0015538B" w:rsidRPr="00B33B29" w:rsidRDefault="0015538B" w:rsidP="00B61263">
            <w:pPr>
              <w:keepLines/>
              <w:tabs>
                <w:tab w:val="center" w:pos="4153"/>
                <w:tab w:val="right" w:pos="8306"/>
              </w:tabs>
              <w:bidi w:val="0"/>
              <w:jc w:val="both"/>
              <w:rPr>
                <w:rFonts w:asciiTheme="majorBidi" w:hAnsiTheme="majorBidi" w:cstheme="majorBidi"/>
                <w:b/>
                <w:bCs/>
              </w:rPr>
            </w:pPr>
            <w:r w:rsidRPr="00B33B29">
              <w:rPr>
                <w:rFonts w:asciiTheme="majorBidi" w:hAnsiTheme="majorBidi" w:cstheme="majorBidi"/>
              </w:rPr>
              <w:t>Knowledge and experience in providing consulting services to governments and/or regulators</w:t>
            </w:r>
            <w:r>
              <w:rPr>
                <w:rFonts w:asciiTheme="majorBidi" w:hAnsiTheme="majorBidi" w:cstheme="majorBidi"/>
              </w:rPr>
              <w:t xml:space="preserve"> in the Field</w:t>
            </w:r>
            <w:r w:rsidRPr="00B33B29">
              <w:rPr>
                <w:rFonts w:asciiTheme="majorBidi" w:hAnsiTheme="majorBidi" w:cstheme="majorBidi"/>
              </w:rPr>
              <w:t>, and/or international oil companies</w:t>
            </w:r>
            <w:r>
              <w:rPr>
                <w:rFonts w:asciiTheme="majorBidi" w:hAnsiTheme="majorBidi" w:cstheme="majorBidi"/>
              </w:rPr>
              <w:t>.</w:t>
            </w:r>
            <w:r>
              <w:rPr>
                <w:rFonts w:asciiTheme="majorBidi" w:hAnsiTheme="majorBidi" w:cstheme="majorBidi"/>
                <w:b/>
                <w:bCs/>
              </w:rPr>
              <w:t xml:space="preserve"> </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B61263">
        <w:trPr>
          <w:trHeight w:val="584"/>
        </w:trPr>
        <w:tc>
          <w:tcPr>
            <w:tcW w:w="6521" w:type="dxa"/>
          </w:tcPr>
          <w:p w:rsidR="0015538B" w:rsidRPr="00B61FE2" w:rsidRDefault="0015538B" w:rsidP="00B61263">
            <w:pPr>
              <w:keepLines/>
              <w:tabs>
                <w:tab w:val="center" w:pos="4153"/>
                <w:tab w:val="right" w:pos="8306"/>
              </w:tabs>
              <w:bidi w:val="0"/>
              <w:jc w:val="both"/>
              <w:rPr>
                <w:rFonts w:asciiTheme="majorBidi" w:hAnsiTheme="majorBidi" w:cstheme="majorBidi"/>
                <w:b/>
                <w:bCs/>
              </w:rPr>
            </w:pPr>
            <w:r w:rsidRPr="00B61FE2">
              <w:rPr>
                <w:rFonts w:asciiTheme="majorBidi" w:hAnsiTheme="majorBidi" w:cstheme="majorBidi"/>
                <w:b/>
                <w:bCs/>
              </w:rPr>
              <w:t>General impression</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w:t>
            </w:r>
          </w:p>
        </w:tc>
      </w:tr>
      <w:tr w:rsidR="0015538B" w:rsidRPr="00B33B29" w:rsidTr="00B61263">
        <w:tc>
          <w:tcPr>
            <w:tcW w:w="6521" w:type="dxa"/>
          </w:tcPr>
          <w:p w:rsidR="0015538B" w:rsidRPr="00B33B29" w:rsidRDefault="0015538B" w:rsidP="00B61263">
            <w:pPr>
              <w:bidi w:val="0"/>
              <w:jc w:val="right"/>
              <w:rPr>
                <w:rFonts w:asciiTheme="majorBidi" w:hAnsiTheme="majorBidi" w:cstheme="majorBidi"/>
                <w:b/>
                <w:bCs/>
              </w:rPr>
            </w:pPr>
            <w:r w:rsidRPr="00B33B29">
              <w:rPr>
                <w:rFonts w:asciiTheme="majorBidi" w:hAnsiTheme="majorBidi" w:cstheme="majorBidi"/>
                <w:b/>
                <w:bCs/>
              </w:rPr>
              <w:t>Total:</w:t>
            </w:r>
          </w:p>
        </w:tc>
        <w:tc>
          <w:tcPr>
            <w:tcW w:w="1342" w:type="dxa"/>
          </w:tcPr>
          <w:p w:rsidR="0015538B" w:rsidRPr="00B33B29" w:rsidRDefault="0015538B" w:rsidP="00B61263">
            <w:pPr>
              <w:bidi w:val="0"/>
              <w:jc w:val="center"/>
              <w:rPr>
                <w:rFonts w:asciiTheme="majorBidi" w:hAnsiTheme="majorBidi" w:cstheme="majorBidi"/>
                <w:b/>
                <w:bCs/>
              </w:rPr>
            </w:pPr>
            <w:r w:rsidRPr="00B33B29">
              <w:rPr>
                <w:rFonts w:asciiTheme="majorBidi" w:hAnsiTheme="majorBidi" w:cstheme="majorBidi"/>
                <w:b/>
                <w:bCs/>
              </w:rPr>
              <w:t>100</w:t>
            </w:r>
          </w:p>
        </w:tc>
      </w:tr>
    </w:tbl>
    <w:p w:rsidR="0015538B" w:rsidRPr="00B33B29" w:rsidRDefault="0015538B" w:rsidP="0015538B">
      <w:pPr>
        <w:bidi w:val="0"/>
        <w:jc w:val="both"/>
        <w:rPr>
          <w:rFonts w:asciiTheme="majorBidi" w:hAnsiTheme="majorBidi" w:cstheme="majorBidi"/>
          <w:color w:val="000000" w:themeColor="text1"/>
        </w:rPr>
      </w:pPr>
    </w:p>
    <w:p w:rsidR="0015538B" w:rsidRPr="00B33B29" w:rsidRDefault="0015538B" w:rsidP="0015538B">
      <w:pPr>
        <w:bidi w:val="0"/>
        <w:ind w:left="426"/>
        <w:jc w:val="both"/>
        <w:rPr>
          <w:rFonts w:asciiTheme="majorBidi" w:hAnsiTheme="majorBidi" w:cstheme="majorBidi"/>
          <w:color w:val="000000" w:themeColor="text1"/>
        </w:rPr>
      </w:pPr>
      <w:r w:rsidRPr="002168BF">
        <w:rPr>
          <w:rFonts w:asciiTheme="majorBidi" w:hAnsiTheme="majorBidi" w:cstheme="majorBidi"/>
          <w:color w:val="000000" w:themeColor="text1"/>
        </w:rPr>
        <w:lastRenderedPageBreak/>
        <w:t xml:space="preserve">Only proposals that shall receive </w:t>
      </w:r>
      <w:r>
        <w:rPr>
          <w:rFonts w:asciiTheme="majorBidi" w:hAnsiTheme="majorBidi" w:cstheme="majorBidi"/>
          <w:color w:val="000000" w:themeColor="text1"/>
        </w:rPr>
        <w:t>a Q</w:t>
      </w:r>
      <w:r w:rsidRPr="002168BF">
        <w:rPr>
          <w:rFonts w:asciiTheme="majorBidi" w:hAnsiTheme="majorBidi" w:cstheme="majorBidi"/>
          <w:color w:val="000000" w:themeColor="text1"/>
        </w:rPr>
        <w:t xml:space="preserve">uality </w:t>
      </w:r>
      <w:r>
        <w:rPr>
          <w:rFonts w:asciiTheme="majorBidi" w:hAnsiTheme="majorBidi" w:cstheme="majorBidi"/>
          <w:color w:val="000000" w:themeColor="text1"/>
        </w:rPr>
        <w:t>S</w:t>
      </w:r>
      <w:r w:rsidRPr="002168BF">
        <w:rPr>
          <w:rFonts w:asciiTheme="majorBidi" w:hAnsiTheme="majorBidi" w:cstheme="majorBidi"/>
          <w:color w:val="000000" w:themeColor="text1"/>
        </w:rPr>
        <w:t xml:space="preserve">core of at least </w:t>
      </w:r>
      <w:r>
        <w:rPr>
          <w:rFonts w:asciiTheme="majorBidi" w:hAnsiTheme="majorBidi" w:cstheme="majorBidi"/>
          <w:color w:val="000000" w:themeColor="text1"/>
        </w:rPr>
        <w:t>75 points (out of 100), “</w:t>
      </w:r>
      <w:r w:rsidRPr="0095327B">
        <w:rPr>
          <w:rFonts w:asciiTheme="majorBidi" w:hAnsiTheme="majorBidi" w:cstheme="majorBidi"/>
          <w:b/>
          <w:bCs/>
          <w:color w:val="000000" w:themeColor="text1"/>
        </w:rPr>
        <w:t>Minim</w:t>
      </w:r>
      <w:r>
        <w:rPr>
          <w:rFonts w:asciiTheme="majorBidi" w:hAnsiTheme="majorBidi" w:cstheme="majorBidi"/>
          <w:b/>
          <w:bCs/>
          <w:color w:val="000000" w:themeColor="text1"/>
        </w:rPr>
        <w:t>um</w:t>
      </w:r>
      <w:r w:rsidRPr="0095327B">
        <w:rPr>
          <w:rFonts w:asciiTheme="majorBidi" w:hAnsiTheme="majorBidi" w:cstheme="majorBidi"/>
          <w:b/>
          <w:bCs/>
          <w:color w:val="000000" w:themeColor="text1"/>
        </w:rPr>
        <w:t xml:space="preserve"> Quality Score</w:t>
      </w:r>
      <w:r>
        <w:rPr>
          <w:rFonts w:asciiTheme="majorBidi" w:hAnsiTheme="majorBidi" w:cstheme="majorBidi"/>
          <w:color w:val="000000" w:themeColor="text1"/>
        </w:rPr>
        <w:t xml:space="preserve">”) </w:t>
      </w:r>
      <w:r w:rsidRPr="002168BF">
        <w:rPr>
          <w:rFonts w:asciiTheme="majorBidi" w:hAnsiTheme="majorBidi" w:cstheme="majorBidi"/>
          <w:color w:val="000000" w:themeColor="text1"/>
        </w:rPr>
        <w:t xml:space="preserve">will </w:t>
      </w:r>
      <w:r>
        <w:rPr>
          <w:rFonts w:asciiTheme="majorBidi" w:hAnsiTheme="majorBidi" w:cstheme="majorBidi"/>
          <w:color w:val="000000" w:themeColor="text1"/>
        </w:rPr>
        <w:t>advance</w:t>
      </w:r>
      <w:r w:rsidRPr="002168BF">
        <w:rPr>
          <w:rFonts w:asciiTheme="majorBidi" w:hAnsiTheme="majorBidi" w:cstheme="majorBidi"/>
          <w:color w:val="000000" w:themeColor="text1"/>
        </w:rPr>
        <w:t xml:space="preserve"> to </w:t>
      </w:r>
      <w:r>
        <w:rPr>
          <w:rFonts w:asciiTheme="majorBidi" w:hAnsiTheme="majorBidi" w:cstheme="majorBidi"/>
          <w:color w:val="000000" w:themeColor="text1"/>
        </w:rPr>
        <w:t>S</w:t>
      </w:r>
      <w:r w:rsidRPr="002168BF">
        <w:rPr>
          <w:rFonts w:asciiTheme="majorBidi" w:hAnsiTheme="majorBidi" w:cstheme="majorBidi"/>
          <w:color w:val="000000" w:themeColor="text1"/>
        </w:rPr>
        <w:t>tage</w:t>
      </w:r>
      <w:r>
        <w:rPr>
          <w:rFonts w:asciiTheme="majorBidi" w:hAnsiTheme="majorBidi" w:cstheme="majorBidi"/>
          <w:color w:val="000000" w:themeColor="text1"/>
        </w:rPr>
        <w:t xml:space="preserve"> 3</w:t>
      </w:r>
      <w:r w:rsidRPr="002168BF">
        <w:rPr>
          <w:rFonts w:asciiTheme="majorBidi" w:hAnsiTheme="majorBidi" w:cstheme="majorBidi"/>
          <w:color w:val="000000" w:themeColor="text1"/>
        </w:rPr>
        <w:t xml:space="preserve"> (Price Quote Scoring). Notwithstanding the foregoing, if after conducting Stage 2, only one bid receives </w:t>
      </w:r>
      <w:r>
        <w:rPr>
          <w:rFonts w:asciiTheme="majorBidi" w:hAnsiTheme="majorBidi" w:cstheme="majorBidi"/>
          <w:color w:val="000000" w:themeColor="text1"/>
        </w:rPr>
        <w:t>the Minimum Quality Score</w:t>
      </w:r>
      <w:r w:rsidRPr="002168BF">
        <w:rPr>
          <w:rFonts w:asciiTheme="majorBidi" w:hAnsiTheme="majorBidi" w:cstheme="majorBidi"/>
          <w:color w:val="000000" w:themeColor="text1"/>
        </w:rPr>
        <w:t xml:space="preserve">, the </w:t>
      </w:r>
      <w:r>
        <w:rPr>
          <w:rFonts w:asciiTheme="majorBidi" w:hAnsiTheme="majorBidi" w:cstheme="majorBidi"/>
          <w:color w:val="000000" w:themeColor="text1"/>
        </w:rPr>
        <w:t>M</w:t>
      </w:r>
      <w:r w:rsidRPr="002168BF">
        <w:rPr>
          <w:rFonts w:asciiTheme="majorBidi" w:hAnsiTheme="majorBidi" w:cstheme="majorBidi"/>
          <w:color w:val="000000" w:themeColor="text1"/>
        </w:rPr>
        <w:t>inistry may, at its own discretion, cancel the Tender.</w:t>
      </w:r>
      <w:r>
        <w:rPr>
          <w:rFonts w:asciiTheme="majorBidi" w:hAnsiTheme="majorBidi" w:cstheme="majorBidi"/>
          <w:color w:val="000000" w:themeColor="text1"/>
        </w:rPr>
        <w:t xml:space="preserve"> </w:t>
      </w:r>
    </w:p>
    <w:p w:rsidR="0015538B" w:rsidRPr="00B33B29" w:rsidRDefault="0015538B" w:rsidP="0015538B">
      <w:pPr>
        <w:pStyle w:val="a3"/>
        <w:bidi w:val="0"/>
        <w:ind w:left="426" w:right="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The Ministry may take into consideration any previous experience it or any third party has had with the Bidders, to the extent that the Ministry is familiar with any such experience.</w:t>
      </w:r>
    </w:p>
    <w:p w:rsidR="0015538B" w:rsidRPr="00B33B29" w:rsidRDefault="0015538B" w:rsidP="0015538B">
      <w:pPr>
        <w:pStyle w:val="a3"/>
        <w:bidi w:val="0"/>
        <w:ind w:left="426" w:right="84"/>
        <w:contextualSpacing w:val="0"/>
        <w:jc w:val="both"/>
        <w:rPr>
          <w:rFonts w:asciiTheme="majorBidi" w:hAnsiTheme="majorBidi" w:cstheme="majorBidi"/>
          <w:color w:val="000000" w:themeColor="text1"/>
        </w:rPr>
      </w:pPr>
      <w:r>
        <w:rPr>
          <w:rFonts w:asciiTheme="majorBidi" w:hAnsiTheme="majorBidi" w:cstheme="majorBidi"/>
          <w:color w:val="000000" w:themeColor="text1"/>
        </w:rPr>
        <w:t>Without derogating from the generality of the foregoing, t</w:t>
      </w:r>
      <w:r w:rsidRPr="00B33B29">
        <w:rPr>
          <w:rFonts w:asciiTheme="majorBidi" w:hAnsiTheme="majorBidi" w:cstheme="majorBidi"/>
          <w:color w:val="000000" w:themeColor="text1"/>
        </w:rPr>
        <w:t>he Ministry may subtract points if a Bidder or a designated team member has worked in the past with the Ministry as a provider of services and did not meet the set timetable and/or the standards of the required service or if there is a written negative evaluation of work performed by such Bidder or designated team member. In such a case, the Ministry is entitled (but is not obligated), at its own discretion, to provide the Bidder with the right to clarify its position, verbally or in writing, with regard to this matter.</w:t>
      </w:r>
    </w:p>
    <w:p w:rsidR="0015538B" w:rsidRDefault="0015538B" w:rsidP="0015538B">
      <w:pPr>
        <w:pStyle w:val="a3"/>
        <w:bidi w:val="0"/>
        <w:ind w:left="426" w:right="84"/>
        <w:contextualSpacing w:val="0"/>
        <w:jc w:val="both"/>
        <w:rPr>
          <w:rFonts w:asciiTheme="majorBidi" w:hAnsiTheme="majorBidi" w:cstheme="majorBidi"/>
          <w:color w:val="000000" w:themeColor="text1"/>
        </w:rPr>
      </w:pPr>
      <w:r w:rsidRPr="0095327B">
        <w:rPr>
          <w:rFonts w:asciiTheme="majorBidi" w:hAnsiTheme="majorBidi" w:cstheme="majorBidi"/>
          <w:color w:val="000000" w:themeColor="text1"/>
        </w:rPr>
        <w:t>Despite the fo</w:t>
      </w:r>
      <w:r w:rsidRPr="00924E29">
        <w:rPr>
          <w:rFonts w:asciiTheme="majorBidi" w:hAnsiTheme="majorBidi" w:cstheme="majorBidi"/>
          <w:color w:val="000000" w:themeColor="text1"/>
        </w:rPr>
        <w:t>r</w:t>
      </w:r>
      <w:r w:rsidRPr="0095327B">
        <w:rPr>
          <w:rFonts w:asciiTheme="majorBidi" w:hAnsiTheme="majorBidi" w:cstheme="majorBidi"/>
          <w:color w:val="000000" w:themeColor="text1"/>
        </w:rPr>
        <w:t xml:space="preserve">egoing, the Ministry may combine Stages 1 and 2 above, such that the Preliminary Qualifications check and the quality scoring will be </w:t>
      </w:r>
      <w:r w:rsidRPr="00CA3CAC">
        <w:rPr>
          <w:rFonts w:asciiTheme="majorBidi" w:hAnsiTheme="majorBidi" w:cstheme="majorBidi"/>
          <w:color w:val="000000" w:themeColor="text1"/>
        </w:rPr>
        <w:t>performed</w:t>
      </w:r>
      <w:r w:rsidRPr="0095327B">
        <w:rPr>
          <w:rFonts w:asciiTheme="majorBidi" w:hAnsiTheme="majorBidi" w:cstheme="majorBidi"/>
          <w:color w:val="000000" w:themeColor="text1"/>
        </w:rPr>
        <w:t xml:space="preserve"> in parallel.</w:t>
      </w:r>
    </w:p>
    <w:p w:rsidR="0015538B" w:rsidRPr="00B33B29" w:rsidRDefault="0015538B" w:rsidP="001A00FF">
      <w:pPr>
        <w:pStyle w:val="3"/>
        <w:numPr>
          <w:ilvl w:val="0"/>
          <w:numId w:val="0"/>
        </w:numPr>
        <w:spacing w:line="276" w:lineRule="auto"/>
        <w:ind w:left="426"/>
        <w:contextualSpacing w:val="0"/>
        <w:rPr>
          <w:rFonts w:asciiTheme="majorBidi" w:hAnsiTheme="majorBidi" w:cstheme="majorBidi"/>
        </w:rPr>
      </w:pPr>
      <w:bookmarkStart w:id="81" w:name="_Toc419013017"/>
      <w:bookmarkStart w:id="82" w:name="_Toc419023437"/>
      <w:bookmarkStart w:id="83" w:name="_Toc425925290"/>
      <w:bookmarkStart w:id="84" w:name="_Toc488935458"/>
      <w:r w:rsidRPr="00B33B29">
        <w:rPr>
          <w:rFonts w:asciiTheme="majorBidi" w:hAnsiTheme="majorBidi" w:cstheme="majorBidi"/>
        </w:rPr>
        <w:t>Stage 3 –Price Quote</w:t>
      </w:r>
      <w:r>
        <w:rPr>
          <w:rFonts w:asciiTheme="majorBidi" w:hAnsiTheme="majorBidi" w:cstheme="majorBidi"/>
        </w:rPr>
        <w:t xml:space="preserve"> Scoring</w:t>
      </w:r>
      <w:r w:rsidRPr="00B33B29">
        <w:rPr>
          <w:rFonts w:asciiTheme="majorBidi" w:hAnsiTheme="majorBidi" w:cstheme="majorBidi"/>
        </w:rPr>
        <w:t xml:space="preserve"> (</w:t>
      </w:r>
      <w:r w:rsidR="001A00FF">
        <w:rPr>
          <w:rFonts w:asciiTheme="majorBidi" w:hAnsiTheme="majorBidi" w:cstheme="majorBidi"/>
        </w:rPr>
        <w:t>3</w:t>
      </w:r>
      <w:r w:rsidR="00E410C0" w:rsidRPr="00B33B29">
        <w:rPr>
          <w:rFonts w:asciiTheme="majorBidi" w:hAnsiTheme="majorBidi" w:cstheme="majorBidi"/>
        </w:rPr>
        <w:t>0</w:t>
      </w:r>
      <w:r w:rsidRPr="00B33B29">
        <w:rPr>
          <w:rFonts w:asciiTheme="majorBidi" w:hAnsiTheme="majorBidi" w:cstheme="majorBidi"/>
        </w:rPr>
        <w:t>% of the final grade)</w:t>
      </w:r>
      <w:bookmarkEnd w:id="81"/>
      <w:bookmarkEnd w:id="82"/>
      <w:bookmarkEnd w:id="83"/>
      <w:bookmarkEnd w:id="84"/>
    </w:p>
    <w:p w:rsidR="0015538B" w:rsidRPr="00B33B29"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After the Tender Committee approves the </w:t>
      </w:r>
      <w:r>
        <w:rPr>
          <w:rFonts w:asciiTheme="majorBidi" w:hAnsiTheme="majorBidi" w:cstheme="majorBidi"/>
          <w:color w:val="000000" w:themeColor="text1"/>
        </w:rPr>
        <w:t>Quality S</w:t>
      </w:r>
      <w:r w:rsidRPr="00B33B29">
        <w:rPr>
          <w:rFonts w:asciiTheme="majorBidi" w:hAnsiTheme="majorBidi" w:cstheme="majorBidi"/>
          <w:color w:val="000000" w:themeColor="text1"/>
        </w:rPr>
        <w:t>core</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from Stage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2 of the examination, it will review </w:t>
      </w:r>
      <w:r>
        <w:rPr>
          <w:rFonts w:asciiTheme="majorBidi" w:hAnsiTheme="majorBidi" w:cstheme="majorBidi"/>
          <w:color w:val="000000" w:themeColor="text1"/>
        </w:rPr>
        <w:t>the Price Quotes of proposals</w:t>
      </w:r>
      <w:r w:rsidRPr="00B33B29">
        <w:rPr>
          <w:rFonts w:asciiTheme="majorBidi" w:hAnsiTheme="majorBidi" w:cstheme="majorBidi"/>
          <w:color w:val="000000" w:themeColor="text1"/>
        </w:rPr>
        <w:t xml:space="preserve"> that received </w:t>
      </w:r>
      <w:r>
        <w:rPr>
          <w:rFonts w:asciiTheme="majorBidi" w:hAnsiTheme="majorBidi" w:cstheme="majorBidi"/>
          <w:color w:val="000000" w:themeColor="text1"/>
        </w:rPr>
        <w:t>the Minimum Quality Score</w:t>
      </w:r>
      <w:r w:rsidRPr="00B33B29">
        <w:rPr>
          <w:rFonts w:asciiTheme="majorBidi" w:hAnsiTheme="majorBidi" w:cstheme="majorBidi"/>
          <w:color w:val="000000" w:themeColor="text1"/>
        </w:rPr>
        <w:t xml:space="preserve">. Envelopes with Price Quotes of </w:t>
      </w:r>
      <w:r>
        <w:rPr>
          <w:rFonts w:asciiTheme="majorBidi" w:hAnsiTheme="majorBidi" w:cstheme="majorBidi"/>
          <w:color w:val="000000" w:themeColor="text1"/>
        </w:rPr>
        <w:t>proposals</w:t>
      </w:r>
      <w:r w:rsidRPr="00B33B29">
        <w:rPr>
          <w:rFonts w:asciiTheme="majorBidi" w:hAnsiTheme="majorBidi" w:cstheme="majorBidi"/>
          <w:color w:val="000000" w:themeColor="text1"/>
        </w:rPr>
        <w:t xml:space="preserve"> which did not </w:t>
      </w:r>
      <w:r>
        <w:rPr>
          <w:rFonts w:asciiTheme="majorBidi" w:hAnsiTheme="majorBidi" w:cstheme="majorBidi"/>
          <w:color w:val="000000" w:themeColor="text1"/>
        </w:rPr>
        <w:t>meet the Minimum Quality Score</w:t>
      </w:r>
      <w:r w:rsidRPr="00B33B29">
        <w:rPr>
          <w:rFonts w:asciiTheme="majorBidi" w:hAnsiTheme="majorBidi" w:cstheme="majorBidi"/>
          <w:color w:val="000000" w:themeColor="text1"/>
        </w:rPr>
        <w:t xml:space="preserve"> will not be examined.</w:t>
      </w:r>
    </w:p>
    <w:p w:rsidR="0015538B" w:rsidRPr="00CB4114" w:rsidRDefault="0015538B" w:rsidP="0015538B">
      <w:pPr>
        <w:pStyle w:val="FrameShadowed"/>
        <w:spacing w:line="276" w:lineRule="auto"/>
        <w:rPr>
          <w:rFonts w:asciiTheme="majorBidi" w:hAnsiTheme="majorBidi" w:cstheme="majorBidi"/>
        </w:rPr>
      </w:pPr>
      <w:bookmarkStart w:id="85" w:name="_Toc488935459"/>
      <w:r w:rsidRPr="00CB4114">
        <w:rPr>
          <w:rFonts w:asciiTheme="majorBidi" w:hAnsiTheme="majorBidi" w:cstheme="majorBidi"/>
        </w:rPr>
        <w:t xml:space="preserve">The Price </w:t>
      </w:r>
      <w:r>
        <w:rPr>
          <w:rFonts w:asciiTheme="majorBidi" w:hAnsiTheme="majorBidi" w:cstheme="majorBidi"/>
        </w:rPr>
        <w:t>Quote</w:t>
      </w:r>
      <w:r w:rsidRPr="00CB4114">
        <w:rPr>
          <w:rFonts w:asciiTheme="majorBidi" w:hAnsiTheme="majorBidi" w:cstheme="majorBidi"/>
        </w:rPr>
        <w:t xml:space="preserve"> will be graded based only on the proposal for 1 WH of an </w:t>
      </w:r>
      <w:r w:rsidRPr="00CB4114">
        <w:rPr>
          <w:rFonts w:asciiTheme="majorBidi" w:hAnsiTheme="majorBidi" w:cstheme="majorBidi"/>
          <w:u w:val="single"/>
        </w:rPr>
        <w:t>Expert</w:t>
      </w:r>
      <w:r w:rsidRPr="00CB4114">
        <w:rPr>
          <w:rFonts w:asciiTheme="majorBidi" w:hAnsiTheme="majorBidi" w:cstheme="majorBidi"/>
        </w:rPr>
        <w:t xml:space="preserve"> (USD).</w:t>
      </w:r>
      <w:bookmarkEnd w:id="85"/>
      <w:r w:rsidRPr="00CB4114">
        <w:rPr>
          <w:rFonts w:asciiTheme="majorBidi" w:hAnsiTheme="majorBidi" w:cstheme="majorBidi"/>
        </w:rPr>
        <w:t xml:space="preserve"> </w:t>
      </w:r>
    </w:p>
    <w:p w:rsidR="0015538B" w:rsidRPr="00B33B29" w:rsidRDefault="0015538B" w:rsidP="0015538B">
      <w:pPr>
        <w:bidi w:val="0"/>
        <w:ind w:left="426"/>
        <w:jc w:val="both"/>
        <w:rPr>
          <w:rFonts w:asciiTheme="majorBidi" w:hAnsiTheme="majorBidi" w:cstheme="majorBidi"/>
          <w:color w:val="000000" w:themeColor="text1"/>
        </w:rPr>
      </w:pPr>
      <w:r>
        <w:rPr>
          <w:rFonts w:asciiTheme="majorBidi" w:hAnsiTheme="majorBidi" w:cstheme="majorBidi"/>
          <w:color w:val="000000" w:themeColor="text1"/>
        </w:rPr>
        <w:t>The l</w:t>
      </w:r>
      <w:r w:rsidRPr="00B33B29">
        <w:rPr>
          <w:rFonts w:asciiTheme="majorBidi" w:hAnsiTheme="majorBidi" w:cstheme="majorBidi"/>
          <w:color w:val="000000" w:themeColor="text1"/>
        </w:rPr>
        <w:t xml:space="preserve">owest </w:t>
      </w:r>
      <w:r>
        <w:rPr>
          <w:rFonts w:asciiTheme="majorBidi" w:hAnsiTheme="majorBidi" w:cstheme="majorBidi"/>
          <w:color w:val="000000" w:themeColor="text1"/>
        </w:rPr>
        <w:t xml:space="preserve">Price Quote received </w:t>
      </w:r>
      <w:r w:rsidRPr="00B33B29">
        <w:rPr>
          <w:rFonts w:asciiTheme="majorBidi" w:hAnsiTheme="majorBidi" w:cstheme="majorBidi"/>
          <w:color w:val="000000" w:themeColor="text1"/>
        </w:rPr>
        <w:t xml:space="preserve">will score </w:t>
      </w:r>
      <w:r>
        <w:rPr>
          <w:rFonts w:asciiTheme="majorBidi" w:hAnsiTheme="majorBidi" w:cstheme="majorBidi"/>
          <w:color w:val="000000" w:themeColor="text1"/>
        </w:rPr>
        <w:t>100 points</w:t>
      </w:r>
      <w:r w:rsidRPr="00B33B29">
        <w:rPr>
          <w:rFonts w:asciiTheme="majorBidi" w:hAnsiTheme="majorBidi" w:cstheme="majorBidi"/>
          <w:color w:val="000000" w:themeColor="text1"/>
        </w:rPr>
        <w:t>, while the rest of the other proposals will be scored relative to this proposal in descending order.</w:t>
      </w:r>
    </w:p>
    <w:p w:rsidR="0015538B"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Establishing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rice </w:t>
      </w:r>
      <w:r>
        <w:rPr>
          <w:rFonts w:asciiTheme="majorBidi" w:hAnsiTheme="majorBidi" w:cstheme="majorBidi"/>
          <w:color w:val="000000" w:themeColor="text1"/>
        </w:rPr>
        <w:t xml:space="preserve">Quote </w:t>
      </w:r>
      <w:r w:rsidRPr="00B33B29">
        <w:rPr>
          <w:rFonts w:asciiTheme="majorBidi" w:hAnsiTheme="majorBidi" w:cstheme="majorBidi"/>
          <w:color w:val="000000" w:themeColor="text1"/>
        </w:rPr>
        <w:t>score will be as follows:</w:t>
      </w:r>
      <w:r>
        <w:rPr>
          <w:rFonts w:asciiTheme="majorBidi" w:hAnsiTheme="majorBidi" w:cstheme="majorBidi"/>
          <w:color w:val="000000" w:themeColor="text1"/>
        </w:rPr>
        <w:t xml:space="preserve"> </w:t>
      </w:r>
    </w:p>
    <w:p w:rsidR="0015538B" w:rsidRDefault="0015538B" w:rsidP="0015538B">
      <w:pPr>
        <w:bidi w:val="0"/>
        <w:spacing w:after="0"/>
        <w:ind w:left="426"/>
        <w:jc w:val="both"/>
        <w:rPr>
          <w:rFonts w:asciiTheme="majorBidi" w:hAnsiTheme="majorBidi" w:cstheme="majorBidi"/>
          <w:color w:val="000000" w:themeColor="text1"/>
          <w:u w:val="single"/>
        </w:rPr>
      </w:pPr>
      <w:r w:rsidRPr="0025703B">
        <w:rPr>
          <w:rFonts w:asciiTheme="majorBidi" w:hAnsiTheme="majorBidi" w:cstheme="majorBidi"/>
          <w:b/>
          <w:bCs/>
          <w:color w:val="000000" w:themeColor="text1"/>
        </w:rPr>
        <w:t>Price Quote Score</w:t>
      </w:r>
      <w:r>
        <w:rPr>
          <w:rFonts w:asciiTheme="majorBidi" w:hAnsiTheme="majorBidi" w:cstheme="majorBidi"/>
          <w:color w:val="000000" w:themeColor="text1"/>
        </w:rPr>
        <w:t xml:space="preserve"> = </w:t>
      </w:r>
      <w:r w:rsidRPr="00CA3CAC">
        <w:rPr>
          <w:rFonts w:asciiTheme="majorBidi" w:hAnsiTheme="majorBidi" w:cstheme="majorBidi"/>
          <w:color w:val="000000" w:themeColor="text1"/>
          <w:u w:val="single"/>
        </w:rPr>
        <w:t>Lowest Price Quote received X 100</w:t>
      </w:r>
    </w:p>
    <w:p w:rsidR="0015538B" w:rsidRDefault="0015538B" w:rsidP="0015538B">
      <w:pPr>
        <w:bidi w:val="0"/>
        <w:jc w:val="both"/>
        <w:rPr>
          <w:rFonts w:asciiTheme="majorBidi" w:hAnsiTheme="majorBidi" w:cstheme="majorBidi"/>
          <w:color w:val="000000" w:themeColor="text1"/>
        </w:rPr>
      </w:pPr>
      <w:r>
        <w:rPr>
          <w:rFonts w:asciiTheme="majorBidi" w:hAnsiTheme="majorBidi" w:cstheme="majorBidi"/>
          <w:color w:val="000000" w:themeColor="text1"/>
        </w:rPr>
        <w:tab/>
      </w:r>
      <w:r>
        <w:rPr>
          <w:rFonts w:asciiTheme="majorBidi" w:hAnsiTheme="majorBidi" w:cstheme="majorBidi"/>
          <w:color w:val="000000" w:themeColor="text1"/>
        </w:rPr>
        <w:tab/>
        <w:t xml:space="preserve">       </w:t>
      </w:r>
      <w:r>
        <w:rPr>
          <w:rFonts w:asciiTheme="majorBidi" w:hAnsiTheme="majorBidi" w:cstheme="majorBidi"/>
          <w:color w:val="000000" w:themeColor="text1"/>
        </w:rPr>
        <w:tab/>
        <w:t xml:space="preserve">   Price Quote of proposal being scored</w:t>
      </w:r>
    </w:p>
    <w:p w:rsidR="0015538B" w:rsidRPr="00B33B29" w:rsidRDefault="0015538B" w:rsidP="0015538B">
      <w:pPr>
        <w:pStyle w:val="3"/>
        <w:numPr>
          <w:ilvl w:val="0"/>
          <w:numId w:val="0"/>
        </w:numPr>
        <w:spacing w:line="276" w:lineRule="auto"/>
        <w:ind w:left="426"/>
        <w:rPr>
          <w:rFonts w:asciiTheme="majorBidi" w:hAnsiTheme="majorBidi" w:cstheme="majorBidi"/>
        </w:rPr>
      </w:pPr>
      <w:bookmarkStart w:id="86" w:name="_Toc419013018"/>
      <w:bookmarkStart w:id="87" w:name="_Toc419023438"/>
      <w:bookmarkStart w:id="88" w:name="_Toc425925291"/>
      <w:bookmarkStart w:id="89" w:name="_Toc488935460"/>
      <w:r w:rsidRPr="00B33B29">
        <w:rPr>
          <w:rFonts w:asciiTheme="majorBidi" w:hAnsiTheme="majorBidi" w:cstheme="majorBidi"/>
        </w:rPr>
        <w:t>Stage 4– Selecting the Winning Bidder</w:t>
      </w:r>
      <w:bookmarkEnd w:id="86"/>
      <w:bookmarkEnd w:id="87"/>
      <w:bookmarkEnd w:id="88"/>
      <w:bookmarkEnd w:id="89"/>
    </w:p>
    <w:p w:rsidR="0015538B"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final score of </w:t>
      </w:r>
      <w:r>
        <w:rPr>
          <w:rFonts w:asciiTheme="majorBidi" w:hAnsiTheme="majorBidi" w:cstheme="majorBidi"/>
          <w:color w:val="000000" w:themeColor="text1"/>
        </w:rPr>
        <w:t>each</w:t>
      </w:r>
      <w:r w:rsidRPr="00B33B29">
        <w:rPr>
          <w:rFonts w:asciiTheme="majorBidi" w:hAnsiTheme="majorBidi" w:cstheme="majorBidi"/>
          <w:color w:val="000000" w:themeColor="text1"/>
        </w:rPr>
        <w:t xml:space="preserve"> proposal will be </w:t>
      </w:r>
      <w:r>
        <w:rPr>
          <w:rFonts w:asciiTheme="majorBidi" w:hAnsiTheme="majorBidi" w:cstheme="majorBidi"/>
          <w:color w:val="000000" w:themeColor="text1"/>
        </w:rPr>
        <w:t>calculated as follows:</w:t>
      </w:r>
    </w:p>
    <w:p w:rsidR="0015538B" w:rsidRDefault="0015538B" w:rsidP="001A00FF">
      <w:pPr>
        <w:bidi w:val="0"/>
        <w:spacing w:after="0"/>
        <w:ind w:left="426"/>
        <w:jc w:val="both"/>
        <w:rPr>
          <w:rFonts w:asciiTheme="majorBidi" w:hAnsiTheme="majorBidi" w:cstheme="majorBidi"/>
          <w:color w:val="000000" w:themeColor="text1"/>
          <w:u w:val="single"/>
        </w:rPr>
      </w:pPr>
      <w:r w:rsidRPr="0025703B">
        <w:rPr>
          <w:rFonts w:asciiTheme="majorBidi" w:hAnsiTheme="majorBidi" w:cstheme="majorBidi"/>
          <w:b/>
          <w:bCs/>
          <w:color w:val="000000" w:themeColor="text1"/>
        </w:rPr>
        <w:t>Final Score</w:t>
      </w:r>
      <w:r>
        <w:rPr>
          <w:rFonts w:asciiTheme="majorBidi" w:hAnsiTheme="majorBidi" w:cstheme="majorBidi"/>
          <w:color w:val="000000" w:themeColor="text1"/>
        </w:rPr>
        <w:t xml:space="preserve"> = </w:t>
      </w:r>
      <w:r w:rsidRPr="00CA3CAC">
        <w:rPr>
          <w:rFonts w:asciiTheme="majorBidi" w:hAnsiTheme="majorBidi" w:cstheme="majorBidi"/>
          <w:color w:val="000000" w:themeColor="text1"/>
          <w:u w:val="single"/>
        </w:rPr>
        <w:t>(</w:t>
      </w:r>
      <w:r w:rsidR="001A00FF">
        <w:rPr>
          <w:rFonts w:asciiTheme="majorBidi" w:hAnsiTheme="majorBidi" w:cstheme="majorBidi"/>
          <w:color w:val="000000" w:themeColor="text1"/>
          <w:u w:val="single"/>
        </w:rPr>
        <w:t>7</w:t>
      </w:r>
      <w:r w:rsidR="00E410C0" w:rsidRPr="00CA3CAC">
        <w:rPr>
          <w:rFonts w:asciiTheme="majorBidi" w:hAnsiTheme="majorBidi" w:cstheme="majorBidi"/>
          <w:color w:val="000000" w:themeColor="text1"/>
          <w:u w:val="single"/>
        </w:rPr>
        <w:t xml:space="preserve">0 </w:t>
      </w:r>
      <w:r w:rsidRPr="00CA3CAC">
        <w:rPr>
          <w:rFonts w:asciiTheme="majorBidi" w:hAnsiTheme="majorBidi" w:cstheme="majorBidi"/>
          <w:color w:val="000000" w:themeColor="text1"/>
          <w:u w:val="single"/>
        </w:rPr>
        <w:t xml:space="preserve">X </w:t>
      </w:r>
      <w:r>
        <w:rPr>
          <w:rFonts w:asciiTheme="majorBidi" w:hAnsiTheme="majorBidi" w:cstheme="majorBidi"/>
          <w:color w:val="000000" w:themeColor="text1"/>
          <w:u w:val="single"/>
        </w:rPr>
        <w:t>Q</w:t>
      </w:r>
      <w:r w:rsidRPr="00CA3CAC">
        <w:rPr>
          <w:rFonts w:asciiTheme="majorBidi" w:hAnsiTheme="majorBidi" w:cstheme="majorBidi"/>
          <w:color w:val="000000" w:themeColor="text1"/>
          <w:u w:val="single"/>
        </w:rPr>
        <w:t xml:space="preserve">uality </w:t>
      </w:r>
      <w:r>
        <w:rPr>
          <w:rFonts w:asciiTheme="majorBidi" w:hAnsiTheme="majorBidi" w:cstheme="majorBidi"/>
          <w:color w:val="000000" w:themeColor="text1"/>
          <w:u w:val="single"/>
        </w:rPr>
        <w:t>S</w:t>
      </w:r>
      <w:r w:rsidRPr="00CA3CAC">
        <w:rPr>
          <w:rFonts w:asciiTheme="majorBidi" w:hAnsiTheme="majorBidi" w:cstheme="majorBidi"/>
          <w:color w:val="000000" w:themeColor="text1"/>
          <w:u w:val="single"/>
        </w:rPr>
        <w:t>core) + (</w:t>
      </w:r>
      <w:r w:rsidR="001A00FF">
        <w:rPr>
          <w:rFonts w:asciiTheme="majorBidi" w:hAnsiTheme="majorBidi" w:cstheme="majorBidi"/>
          <w:color w:val="000000" w:themeColor="text1"/>
          <w:u w:val="single"/>
        </w:rPr>
        <w:t>3</w:t>
      </w:r>
      <w:r w:rsidR="00E410C0" w:rsidRPr="00CA3CAC">
        <w:rPr>
          <w:rFonts w:asciiTheme="majorBidi" w:hAnsiTheme="majorBidi" w:cstheme="majorBidi"/>
          <w:color w:val="000000" w:themeColor="text1"/>
          <w:u w:val="single"/>
        </w:rPr>
        <w:t xml:space="preserve">0 </w:t>
      </w:r>
      <w:r w:rsidRPr="00CA3CAC">
        <w:rPr>
          <w:rFonts w:asciiTheme="majorBidi" w:hAnsiTheme="majorBidi" w:cstheme="majorBidi"/>
          <w:color w:val="000000" w:themeColor="text1"/>
          <w:u w:val="single"/>
        </w:rPr>
        <w:t>X Price Quote Score)</w:t>
      </w:r>
    </w:p>
    <w:p w:rsidR="0015538B" w:rsidRDefault="0015538B" w:rsidP="0015538B">
      <w:pPr>
        <w:bidi w:val="0"/>
        <w:spacing w:after="0"/>
        <w:ind w:firstLine="170"/>
        <w:jc w:val="both"/>
        <w:rPr>
          <w:rFonts w:asciiTheme="majorBidi" w:hAnsiTheme="majorBidi" w:cstheme="majorBidi"/>
          <w:color w:val="000000" w:themeColor="text1"/>
        </w:rPr>
      </w:pP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r>
      <w:r>
        <w:rPr>
          <w:rFonts w:asciiTheme="majorBidi" w:hAnsiTheme="majorBidi" w:cstheme="majorBidi"/>
          <w:color w:val="000000" w:themeColor="text1"/>
        </w:rPr>
        <w:tab/>
        <w:t>100</w:t>
      </w:r>
    </w:p>
    <w:p w:rsidR="0015538B" w:rsidRPr="003B5EEF" w:rsidRDefault="0015538B" w:rsidP="0015538B">
      <w:pPr>
        <w:bidi w:val="0"/>
        <w:spacing w:after="0"/>
        <w:ind w:firstLine="170"/>
        <w:jc w:val="both"/>
        <w:rPr>
          <w:rFonts w:asciiTheme="majorBidi" w:hAnsiTheme="majorBidi" w:cstheme="majorBidi"/>
          <w:color w:val="000000" w:themeColor="text1"/>
        </w:rPr>
      </w:pPr>
    </w:p>
    <w:p w:rsidR="0015538B" w:rsidRPr="00B33B29" w:rsidRDefault="0015538B" w:rsidP="0015538B">
      <w:pPr>
        <w:bidi w:val="0"/>
        <w:ind w:left="425"/>
        <w:jc w:val="both"/>
        <w:rPr>
          <w:rFonts w:asciiTheme="majorBidi" w:hAnsiTheme="majorBidi" w:cstheme="majorBidi"/>
          <w:color w:val="000000" w:themeColor="text1"/>
          <w:rtl/>
        </w:rPr>
      </w:pPr>
      <w:r>
        <w:rPr>
          <w:rFonts w:asciiTheme="majorBidi" w:hAnsiTheme="majorBidi" w:cstheme="majorBidi"/>
          <w:color w:val="000000" w:themeColor="text1"/>
        </w:rPr>
        <w:t xml:space="preserve">The Bidder with the highest Final Score shall be selected as the winning Bidder. The Ministry reserves the right to select the winning Bidder subject to certain conditions that it shall decide. </w:t>
      </w:r>
    </w:p>
    <w:p w:rsidR="0015538B" w:rsidRDefault="0015538B" w:rsidP="0015538B">
      <w:pPr>
        <w:bidi w:val="0"/>
        <w:ind w:left="425"/>
        <w:jc w:val="both"/>
        <w:rPr>
          <w:rFonts w:asciiTheme="majorBidi" w:hAnsiTheme="majorBidi" w:cstheme="majorBidi"/>
          <w:color w:val="000000" w:themeColor="text1"/>
        </w:rPr>
      </w:pPr>
      <w:r w:rsidRPr="00B33B29">
        <w:rPr>
          <w:rFonts w:asciiTheme="majorBidi" w:hAnsiTheme="majorBidi" w:cstheme="majorBidi"/>
        </w:rPr>
        <w:lastRenderedPageBreak/>
        <w:t xml:space="preserve">Notwithstanding the foregoing, the Ministry reserves the right to reject a Price </w:t>
      </w:r>
      <w:r>
        <w:rPr>
          <w:rFonts w:asciiTheme="majorBidi" w:hAnsiTheme="majorBidi" w:cstheme="majorBidi"/>
        </w:rPr>
        <w:t>Quote</w:t>
      </w:r>
      <w:r w:rsidRPr="00B33B29">
        <w:rPr>
          <w:rFonts w:asciiTheme="majorBidi" w:hAnsiTheme="majorBidi" w:cstheme="majorBidi"/>
        </w:rPr>
        <w:t xml:space="preserve"> that it deems unreasonable for any reason</w:t>
      </w:r>
      <w:r>
        <w:rPr>
          <w:rFonts w:asciiTheme="majorBidi" w:hAnsiTheme="majorBidi" w:cstheme="majorBidi"/>
        </w:rPr>
        <w:t xml:space="preserve">, and reserves the right not to elect the Bidder with the highest Final Score, or any Bidder at all, including, </w:t>
      </w:r>
      <w:r w:rsidRPr="00CA3CAC">
        <w:rPr>
          <w:rFonts w:asciiTheme="majorBidi" w:hAnsiTheme="majorBidi" w:cstheme="majorBidi"/>
          <w:i/>
          <w:iCs/>
        </w:rPr>
        <w:t>inter alia</w:t>
      </w:r>
      <w:r>
        <w:rPr>
          <w:rFonts w:asciiTheme="majorBidi" w:hAnsiTheme="majorBidi" w:cstheme="majorBidi"/>
        </w:rPr>
        <w:t xml:space="preserve">, </w:t>
      </w:r>
      <w:r w:rsidRPr="00CA3CAC">
        <w:rPr>
          <w:rFonts w:asciiTheme="majorBidi" w:hAnsiTheme="majorBidi" w:cstheme="majorBidi"/>
        </w:rPr>
        <w:t>if the Bidder’s economic and/or security examination results are not to the Ministry’s satisfaction</w:t>
      </w:r>
      <w:r>
        <w:rPr>
          <w:rFonts w:asciiTheme="majorBidi" w:hAnsiTheme="majorBidi" w:cstheme="majorBidi"/>
        </w:rPr>
        <w:t xml:space="preserve"> </w:t>
      </w:r>
      <w:r>
        <w:rPr>
          <w:rFonts w:asciiTheme="majorBidi" w:hAnsiTheme="majorBidi" w:cstheme="majorBidi"/>
          <w:color w:val="000000" w:themeColor="text1"/>
        </w:rPr>
        <w:t xml:space="preserve">or if </w:t>
      </w:r>
      <w:r w:rsidRPr="00B33B29">
        <w:rPr>
          <w:rFonts w:asciiTheme="majorBidi" w:hAnsiTheme="majorBidi" w:cstheme="majorBidi"/>
          <w:color w:val="000000" w:themeColor="text1"/>
        </w:rPr>
        <w:t xml:space="preserve">it finds the </w:t>
      </w:r>
      <w:r>
        <w:rPr>
          <w:rFonts w:asciiTheme="majorBidi" w:hAnsiTheme="majorBidi" w:cstheme="majorBidi"/>
          <w:color w:val="000000" w:themeColor="text1"/>
        </w:rPr>
        <w:t>p</w:t>
      </w:r>
      <w:r w:rsidRPr="00B33B29">
        <w:rPr>
          <w:rFonts w:asciiTheme="majorBidi" w:hAnsiTheme="majorBidi" w:cstheme="majorBidi"/>
          <w:color w:val="000000" w:themeColor="text1"/>
        </w:rPr>
        <w:t>roposal to be unreasonable to a degree that raises concern as to the ability of the Bidder to fulfill its obligations.</w:t>
      </w:r>
    </w:p>
    <w:p w:rsidR="0015538B" w:rsidRPr="00B33B29" w:rsidRDefault="0015538B" w:rsidP="0015538B">
      <w:pPr>
        <w:pStyle w:val="1"/>
        <w:tabs>
          <w:tab w:val="left" w:pos="426"/>
        </w:tabs>
        <w:spacing w:before="0" w:after="200"/>
        <w:ind w:left="0" w:firstLine="0"/>
        <w:rPr>
          <w:rFonts w:asciiTheme="majorBidi" w:hAnsiTheme="majorBidi"/>
        </w:rPr>
      </w:pPr>
      <w:bookmarkStart w:id="90" w:name="_Toc488934884"/>
      <w:bookmarkStart w:id="91" w:name="_Toc488935461"/>
      <w:bookmarkStart w:id="92" w:name="_Ref505527141"/>
      <w:bookmarkStart w:id="93" w:name="_Ref505527146"/>
      <w:bookmarkStart w:id="94" w:name="_Ref505527584"/>
      <w:bookmarkStart w:id="95" w:name="_Ref505528012"/>
      <w:r w:rsidRPr="00B33B29">
        <w:rPr>
          <w:rFonts w:asciiTheme="majorBidi" w:hAnsiTheme="majorBidi"/>
        </w:rPr>
        <w:t>Action Items Following Selection of the Winning Bidder</w:t>
      </w:r>
      <w:bookmarkEnd w:id="90"/>
      <w:bookmarkEnd w:id="91"/>
      <w:bookmarkEnd w:id="92"/>
      <w:bookmarkEnd w:id="93"/>
      <w:bookmarkEnd w:id="94"/>
      <w:bookmarkEnd w:id="95"/>
    </w:p>
    <w:p w:rsidR="0015538B"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bookmarkStart w:id="96" w:name="_Toc410047377"/>
      <w:bookmarkStart w:id="97" w:name="_Toc425925293"/>
      <w:bookmarkStart w:id="98" w:name="_Toc410047376"/>
      <w:bookmarkStart w:id="99" w:name="_Toc425925292"/>
      <w:r w:rsidRPr="00B33B29">
        <w:rPr>
          <w:rFonts w:asciiTheme="majorBidi" w:hAnsiTheme="majorBidi" w:cstheme="majorBidi"/>
          <w:color w:val="000000" w:themeColor="text1"/>
        </w:rPr>
        <w:t>As a precondition to the winning Bidder’s rights under the Agreement and to the Ministry’s execution thereof, the winning Bidder shall provide</w:t>
      </w:r>
      <w:r>
        <w:rPr>
          <w:rFonts w:asciiTheme="majorBidi" w:hAnsiTheme="majorBidi" w:cstheme="majorBidi"/>
          <w:color w:val="000000" w:themeColor="text1"/>
        </w:rPr>
        <w:t xml:space="preserve"> the Ministry with the following:</w:t>
      </w:r>
    </w:p>
    <w:p w:rsidR="0015538B" w:rsidRDefault="0015538B" w:rsidP="0015538B">
      <w:pPr>
        <w:pStyle w:val="a3"/>
        <w:bidi w:val="0"/>
        <w:spacing w:after="0"/>
        <w:ind w:left="993" w:hanging="284"/>
        <w:contextualSpacing w:val="0"/>
        <w:jc w:val="both"/>
        <w:rPr>
          <w:rFonts w:asciiTheme="majorBidi" w:hAnsiTheme="majorBidi" w:cstheme="majorBidi"/>
          <w:color w:val="000000" w:themeColor="text1"/>
        </w:rPr>
      </w:pPr>
      <w:r>
        <w:rPr>
          <w:rFonts w:asciiTheme="majorBidi" w:hAnsiTheme="majorBidi" w:cstheme="majorBidi"/>
          <w:color w:val="000000" w:themeColor="text1"/>
        </w:rPr>
        <w:t xml:space="preserve">1. </w:t>
      </w:r>
      <w:r w:rsidRPr="00B33B29">
        <w:rPr>
          <w:rFonts w:asciiTheme="majorBidi" w:hAnsiTheme="majorBidi" w:cstheme="majorBidi"/>
          <w:color w:val="000000" w:themeColor="text1"/>
        </w:rPr>
        <w:t>the Performance Guarantee required by the Agreement (the “</w:t>
      </w:r>
      <w:r w:rsidRPr="00CC3816">
        <w:rPr>
          <w:rFonts w:asciiTheme="majorBidi" w:hAnsiTheme="majorBidi" w:cstheme="majorBidi"/>
          <w:b/>
          <w:bCs/>
          <w:color w:val="000000" w:themeColor="text1"/>
        </w:rPr>
        <w:t>Performance Guarantee</w:t>
      </w:r>
      <w:r w:rsidRPr="00B33B29">
        <w:rPr>
          <w:rFonts w:asciiTheme="majorBidi" w:hAnsiTheme="majorBidi" w:cstheme="majorBidi"/>
          <w:color w:val="000000" w:themeColor="text1"/>
        </w:rPr>
        <w:t xml:space="preserve">”) within 15 days of receipt of the notification that its </w:t>
      </w:r>
      <w:r>
        <w:rPr>
          <w:rFonts w:asciiTheme="majorBidi" w:hAnsiTheme="majorBidi" w:cstheme="majorBidi"/>
          <w:color w:val="000000" w:themeColor="text1"/>
        </w:rPr>
        <w:t>proposal</w:t>
      </w:r>
      <w:r w:rsidRPr="00B33B29">
        <w:rPr>
          <w:rFonts w:asciiTheme="majorBidi" w:hAnsiTheme="majorBidi" w:cstheme="majorBidi"/>
          <w:color w:val="000000" w:themeColor="text1"/>
        </w:rPr>
        <w:t xml:space="preserve"> has been selected.  If the winning Bidder does not provide the Performance Guarantee within such time, the Ministry may cancel such Bidder’s selection, and may select instead the Bidder with the next-highest score.</w:t>
      </w:r>
    </w:p>
    <w:p w:rsidR="0015538B" w:rsidRPr="00B33B29" w:rsidRDefault="0015538B" w:rsidP="0015538B">
      <w:pPr>
        <w:pStyle w:val="Para4"/>
        <w:spacing w:before="0" w:after="200" w:line="276" w:lineRule="auto"/>
        <w:ind w:left="993"/>
        <w:rPr>
          <w:rFonts w:asciiTheme="majorBidi" w:hAnsiTheme="majorBidi" w:cstheme="majorBidi"/>
          <w:b/>
          <w:bCs/>
        </w:rPr>
      </w:pPr>
      <w:r w:rsidRPr="00B33B29">
        <w:rPr>
          <w:rFonts w:asciiTheme="majorBidi" w:hAnsiTheme="majorBidi" w:cstheme="majorBidi"/>
          <w:b/>
          <w:bCs/>
        </w:rPr>
        <w:t xml:space="preserve">For a binding version of </w:t>
      </w:r>
      <w:r>
        <w:rPr>
          <w:rFonts w:asciiTheme="majorBidi" w:hAnsiTheme="majorBidi" w:cstheme="majorBidi"/>
          <w:b/>
          <w:bCs/>
        </w:rPr>
        <w:t>Performance Guarantee</w:t>
      </w:r>
      <w:r w:rsidRPr="00B33B29">
        <w:rPr>
          <w:rFonts w:asciiTheme="majorBidi" w:hAnsiTheme="majorBidi" w:cstheme="majorBidi"/>
          <w:b/>
          <w:bCs/>
        </w:rPr>
        <w:t xml:space="preserve"> – see </w:t>
      </w:r>
      <w:hyperlink w:anchor="_Appendix_K_-" w:history="1">
        <w:r w:rsidRPr="006A5006">
          <w:rPr>
            <w:rStyle w:val="Hyperlink"/>
            <w:rFonts w:asciiTheme="majorBidi" w:hAnsiTheme="majorBidi" w:cstheme="majorBidi"/>
            <w:b/>
            <w:bCs/>
          </w:rPr>
          <w:t>Appendix K</w:t>
        </w:r>
      </w:hyperlink>
      <w:r w:rsidRPr="00B33B29">
        <w:rPr>
          <w:rFonts w:asciiTheme="majorBidi" w:hAnsiTheme="majorBidi" w:cstheme="majorBidi"/>
          <w:b/>
          <w:bCs/>
        </w:rPr>
        <w:t xml:space="preserve"> of this Tender.</w:t>
      </w:r>
    </w:p>
    <w:p w:rsidR="0015538B" w:rsidRDefault="0015538B" w:rsidP="0015538B">
      <w:pPr>
        <w:pStyle w:val="a3"/>
        <w:tabs>
          <w:tab w:val="left" w:pos="851"/>
          <w:tab w:val="left" w:pos="993"/>
          <w:tab w:val="left" w:pos="1134"/>
        </w:tabs>
        <w:bidi w:val="0"/>
        <w:spacing w:after="0"/>
        <w:ind w:left="993" w:hanging="284"/>
        <w:jc w:val="both"/>
        <w:rPr>
          <w:rFonts w:asciiTheme="majorBidi" w:hAnsiTheme="majorBidi" w:cstheme="majorBidi"/>
          <w:color w:val="000000" w:themeColor="text1"/>
        </w:rPr>
      </w:pPr>
      <w:r>
        <w:rPr>
          <w:rFonts w:asciiTheme="majorBidi" w:hAnsiTheme="majorBidi" w:cstheme="majorBidi"/>
          <w:color w:val="000000" w:themeColor="text1"/>
        </w:rPr>
        <w:t>2. the insurer’s certificate required by the Agreement (the “</w:t>
      </w:r>
      <w:r w:rsidRPr="00B61FE2">
        <w:rPr>
          <w:rFonts w:asciiTheme="majorBidi" w:hAnsiTheme="majorBidi" w:cstheme="majorBidi"/>
          <w:b/>
          <w:bCs/>
          <w:color w:val="000000" w:themeColor="text1"/>
        </w:rPr>
        <w:t>Insurance Certificate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within 15 days of receipt of the notification that its </w:t>
      </w:r>
      <w:r>
        <w:rPr>
          <w:rFonts w:asciiTheme="majorBidi" w:hAnsiTheme="majorBidi" w:cstheme="majorBidi"/>
          <w:color w:val="000000" w:themeColor="text1"/>
        </w:rPr>
        <w:t>proposal</w:t>
      </w:r>
      <w:r w:rsidRPr="00B33B29">
        <w:rPr>
          <w:rFonts w:asciiTheme="majorBidi" w:hAnsiTheme="majorBidi" w:cstheme="majorBidi"/>
          <w:color w:val="000000" w:themeColor="text1"/>
        </w:rPr>
        <w:t xml:space="preserve"> has been selected. </w:t>
      </w:r>
    </w:p>
    <w:p w:rsidR="0015538B" w:rsidRPr="00B33B29" w:rsidRDefault="0015538B" w:rsidP="0015538B">
      <w:pPr>
        <w:pStyle w:val="Para4"/>
        <w:tabs>
          <w:tab w:val="left" w:pos="993"/>
        </w:tabs>
        <w:spacing w:before="0" w:after="200" w:line="276" w:lineRule="auto"/>
        <w:ind w:left="993"/>
        <w:rPr>
          <w:rFonts w:asciiTheme="majorBidi" w:hAnsiTheme="majorBidi" w:cstheme="majorBidi"/>
          <w:b/>
          <w:bCs/>
        </w:rPr>
      </w:pPr>
      <w:r w:rsidRPr="00B33B29">
        <w:rPr>
          <w:rFonts w:asciiTheme="majorBidi" w:hAnsiTheme="majorBidi" w:cstheme="majorBidi"/>
          <w:b/>
          <w:bCs/>
        </w:rPr>
        <w:t xml:space="preserve">For a binding version of </w:t>
      </w:r>
      <w:r w:rsidRPr="00B14828">
        <w:rPr>
          <w:rFonts w:asciiTheme="majorBidi" w:hAnsiTheme="majorBidi" w:cstheme="majorBidi"/>
          <w:b/>
          <w:bCs/>
          <w:color w:val="000000" w:themeColor="text1"/>
        </w:rPr>
        <w:t>Insurance Certificate</w:t>
      </w:r>
      <w:r w:rsidRPr="00B33B29">
        <w:rPr>
          <w:rFonts w:asciiTheme="majorBidi" w:hAnsiTheme="majorBidi" w:cstheme="majorBidi"/>
          <w:b/>
          <w:bCs/>
        </w:rPr>
        <w:t xml:space="preserve"> – see </w:t>
      </w:r>
      <w:hyperlink w:anchor="_Appendix_L" w:history="1">
        <w:r w:rsidRPr="006A5006">
          <w:rPr>
            <w:rStyle w:val="Hyperlink"/>
            <w:rFonts w:asciiTheme="majorBidi" w:hAnsiTheme="majorBidi" w:cstheme="majorBidi"/>
            <w:b/>
            <w:bCs/>
          </w:rPr>
          <w:t>Appendix L</w:t>
        </w:r>
      </w:hyperlink>
      <w:r w:rsidRPr="00205877">
        <w:rPr>
          <w:rFonts w:asciiTheme="majorBidi" w:hAnsiTheme="majorBidi" w:cstheme="majorBidi"/>
          <w:b/>
          <w:bCs/>
        </w:rPr>
        <w:t xml:space="preserve"> of</w:t>
      </w:r>
      <w:r w:rsidRPr="00B33B29">
        <w:rPr>
          <w:rFonts w:asciiTheme="majorBidi" w:hAnsiTheme="majorBidi" w:cstheme="majorBidi"/>
          <w:b/>
          <w:bCs/>
        </w:rPr>
        <w:t xml:space="preserve"> this Tender.</w:t>
      </w:r>
    </w:p>
    <w:p w:rsidR="0015538B" w:rsidRDefault="0015538B" w:rsidP="0015538B">
      <w:pPr>
        <w:pStyle w:val="a3"/>
        <w:bidi w:val="0"/>
        <w:ind w:left="993" w:hanging="284"/>
        <w:contextualSpacing w:val="0"/>
        <w:jc w:val="both"/>
        <w:rPr>
          <w:rFonts w:asciiTheme="majorBidi" w:hAnsiTheme="majorBidi" w:cstheme="majorBidi"/>
          <w:color w:val="000000" w:themeColor="text1"/>
        </w:rPr>
      </w:pPr>
      <w:r>
        <w:rPr>
          <w:rFonts w:asciiTheme="majorBidi" w:hAnsiTheme="majorBidi" w:cstheme="majorBidi"/>
          <w:color w:val="000000" w:themeColor="text1"/>
        </w:rPr>
        <w:t>3. the names and relevant experience of 5 consultants, who will be part of the designated team (in addition to the Project Manager and the Experts),each with one of the following minimum qualifications (each, a “</w:t>
      </w:r>
      <w:r w:rsidRPr="00896ED9">
        <w:rPr>
          <w:rFonts w:asciiTheme="majorBidi" w:hAnsiTheme="majorBidi" w:cstheme="majorBidi"/>
          <w:b/>
          <w:bCs/>
          <w:color w:val="000000" w:themeColor="text1"/>
        </w:rPr>
        <w:t>Consultant</w:t>
      </w:r>
      <w:r>
        <w:rPr>
          <w:rFonts w:asciiTheme="majorBidi" w:hAnsiTheme="majorBidi" w:cstheme="majorBidi"/>
          <w:color w:val="000000" w:themeColor="text1"/>
        </w:rPr>
        <w:t xml:space="preserve">”): </w:t>
      </w:r>
    </w:p>
    <w:p w:rsidR="0015538B" w:rsidRPr="00896ED9" w:rsidRDefault="0015538B" w:rsidP="0015538B">
      <w:pPr>
        <w:pStyle w:val="21"/>
        <w:numPr>
          <w:ilvl w:val="0"/>
          <w:numId w:val="45"/>
        </w:numPr>
        <w:bidi w:val="0"/>
        <w:spacing w:after="0" w:line="276" w:lineRule="auto"/>
        <w:jc w:val="both"/>
        <w:rPr>
          <w:rFonts w:asciiTheme="majorBidi" w:hAnsiTheme="majorBidi" w:cstheme="majorBidi"/>
        </w:rPr>
      </w:pPr>
      <w:r w:rsidRPr="00896ED9">
        <w:rPr>
          <w:rFonts w:asciiTheme="majorBidi" w:hAnsiTheme="majorBidi" w:cstheme="majorBidi"/>
        </w:rPr>
        <w:t xml:space="preserve">Experience in regional, national and international oil and gas legislation and/or regulation,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p>
    <w:p w:rsidR="0015538B" w:rsidRPr="00896ED9" w:rsidRDefault="0015538B" w:rsidP="0015538B">
      <w:pPr>
        <w:pStyle w:val="a3"/>
        <w:numPr>
          <w:ilvl w:val="0"/>
          <w:numId w:val="45"/>
        </w:numPr>
        <w:bidi w:val="0"/>
        <w:jc w:val="both"/>
        <w:rPr>
          <w:rFonts w:asciiTheme="majorBidi" w:hAnsiTheme="majorBidi" w:cstheme="majorBidi"/>
        </w:rPr>
      </w:pPr>
      <w:r w:rsidRPr="00896ED9">
        <w:rPr>
          <w:rFonts w:asciiTheme="majorBidi" w:hAnsiTheme="majorBidi" w:cstheme="majorBidi"/>
        </w:rPr>
        <w:t xml:space="preserve">Economist or other financial expert,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p>
    <w:p w:rsidR="0015538B" w:rsidRPr="00896ED9" w:rsidRDefault="0015538B" w:rsidP="0015538B">
      <w:pPr>
        <w:pStyle w:val="a3"/>
        <w:numPr>
          <w:ilvl w:val="0"/>
          <w:numId w:val="45"/>
        </w:numPr>
        <w:bidi w:val="0"/>
        <w:jc w:val="both"/>
        <w:rPr>
          <w:rFonts w:asciiTheme="majorBidi" w:hAnsiTheme="majorBidi" w:cstheme="majorBidi"/>
        </w:rPr>
      </w:pPr>
      <w:r w:rsidRPr="00896ED9">
        <w:rPr>
          <w:rFonts w:asciiTheme="majorBidi" w:hAnsiTheme="majorBidi" w:cstheme="majorBidi"/>
        </w:rPr>
        <w:t>Drilling engineer</w:t>
      </w:r>
      <w:r>
        <w:rPr>
          <w:rFonts w:asciiTheme="majorBidi" w:hAnsiTheme="majorBidi" w:cstheme="majorBidi"/>
        </w:rPr>
        <w:t>,</w:t>
      </w:r>
      <w:r w:rsidRPr="00896ED9">
        <w:rPr>
          <w:rFonts w:asciiTheme="majorBidi" w:hAnsiTheme="majorBidi" w:cstheme="majorBidi"/>
        </w:rPr>
        <w:t xml:space="preserve"> experienced in offshore well design</w:t>
      </w:r>
      <w:r>
        <w:rPr>
          <w:rFonts w:asciiTheme="majorBidi" w:hAnsiTheme="majorBidi" w:cstheme="majorBidi"/>
        </w:rPr>
        <w:t xml:space="preserve"> or</w:t>
      </w:r>
      <w:r w:rsidRPr="00896ED9">
        <w:rPr>
          <w:rFonts w:asciiTheme="majorBidi" w:hAnsiTheme="majorBidi" w:cstheme="majorBidi"/>
        </w:rPr>
        <w:t xml:space="preserve"> drilling procedures </w:t>
      </w:r>
      <w:r>
        <w:rPr>
          <w:rFonts w:asciiTheme="majorBidi" w:hAnsiTheme="majorBidi" w:cstheme="majorBidi"/>
        </w:rPr>
        <w:t>or</w:t>
      </w:r>
      <w:r w:rsidRPr="00896ED9">
        <w:rPr>
          <w:rFonts w:asciiTheme="majorBidi" w:hAnsiTheme="majorBidi" w:cstheme="majorBidi"/>
        </w:rPr>
        <w:t xml:space="preserve"> safety management</w:t>
      </w:r>
      <w:r>
        <w:rPr>
          <w:rFonts w:asciiTheme="majorBidi" w:hAnsiTheme="majorBidi" w:cstheme="majorBidi"/>
        </w:rPr>
        <w:t>,</w:t>
      </w:r>
      <w:r w:rsidRPr="00896ED9">
        <w:rPr>
          <w:rFonts w:asciiTheme="majorBidi" w:hAnsiTheme="majorBidi" w:cstheme="majorBidi"/>
        </w:rPr>
        <w:t xml:space="preserve">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p>
    <w:p w:rsidR="0015538B" w:rsidRPr="000D7C1B" w:rsidRDefault="0015538B" w:rsidP="0015538B">
      <w:pPr>
        <w:pStyle w:val="a3"/>
        <w:numPr>
          <w:ilvl w:val="0"/>
          <w:numId w:val="45"/>
        </w:numPr>
        <w:bidi w:val="0"/>
        <w:jc w:val="both"/>
        <w:rPr>
          <w:rFonts w:asciiTheme="majorBidi" w:hAnsiTheme="majorBidi" w:cstheme="majorBidi"/>
        </w:rPr>
      </w:pPr>
      <w:r w:rsidRPr="00896ED9">
        <w:rPr>
          <w:rFonts w:asciiTheme="majorBidi" w:hAnsiTheme="majorBidi" w:cstheme="majorBidi"/>
        </w:rPr>
        <w:t xml:space="preserve">Experience in environmental management or HSE regulation, with at least </w:t>
      </w:r>
      <w:r w:rsidRPr="00896ED9">
        <w:rPr>
          <w:rFonts w:asciiTheme="majorBidi" w:hAnsiTheme="majorBidi" w:cstheme="majorBidi"/>
          <w:u w:val="single"/>
        </w:rPr>
        <w:t>5</w:t>
      </w:r>
      <w:r w:rsidRPr="00A10FDA">
        <w:rPr>
          <w:rFonts w:asciiTheme="majorBidi" w:hAnsiTheme="majorBidi" w:cstheme="majorBidi"/>
        </w:rPr>
        <w:t xml:space="preserve"> </w:t>
      </w:r>
      <w:r w:rsidRPr="00896ED9">
        <w:rPr>
          <w:rFonts w:asciiTheme="majorBidi" w:hAnsiTheme="majorBidi" w:cstheme="majorBidi"/>
        </w:rPr>
        <w:t>years of experience in the Field</w:t>
      </w:r>
      <w:r w:rsidRPr="000D7C1B">
        <w:rPr>
          <w:rFonts w:asciiTheme="majorBidi" w:hAnsiTheme="majorBidi" w:cstheme="majorBidi"/>
        </w:rPr>
        <w:t xml:space="preserve">; </w:t>
      </w:r>
    </w:p>
    <w:p w:rsidR="0015538B" w:rsidRDefault="0015538B" w:rsidP="0015538B">
      <w:pPr>
        <w:pStyle w:val="a3"/>
        <w:numPr>
          <w:ilvl w:val="0"/>
          <w:numId w:val="45"/>
        </w:numPr>
        <w:bidi w:val="0"/>
        <w:ind w:left="1780" w:hanging="357"/>
        <w:contextualSpacing w:val="0"/>
        <w:jc w:val="both"/>
        <w:rPr>
          <w:rFonts w:asciiTheme="majorBidi" w:hAnsiTheme="majorBidi" w:cstheme="majorBidi"/>
        </w:rPr>
      </w:pPr>
      <w:r w:rsidRPr="000D7C1B">
        <w:rPr>
          <w:rFonts w:asciiTheme="majorBidi" w:hAnsiTheme="majorBidi" w:cstheme="majorBidi"/>
        </w:rPr>
        <w:t>Geoscientist</w:t>
      </w:r>
      <w:r>
        <w:rPr>
          <w:rFonts w:asciiTheme="majorBidi" w:hAnsiTheme="majorBidi" w:cstheme="majorBidi"/>
        </w:rPr>
        <w:t>,</w:t>
      </w:r>
      <w:r w:rsidRPr="000D7C1B">
        <w:rPr>
          <w:rFonts w:asciiTheme="majorBidi" w:hAnsiTheme="majorBidi" w:cstheme="majorBidi"/>
        </w:rPr>
        <w:t xml:space="preserve"> experienced in seismic interpretation</w:t>
      </w:r>
      <w:r>
        <w:rPr>
          <w:rFonts w:asciiTheme="majorBidi" w:hAnsiTheme="majorBidi" w:cstheme="majorBidi"/>
        </w:rPr>
        <w:t xml:space="preserve"> or</w:t>
      </w:r>
      <w:r w:rsidRPr="000D7C1B">
        <w:rPr>
          <w:rFonts w:asciiTheme="majorBidi" w:hAnsiTheme="majorBidi" w:cstheme="majorBidi"/>
        </w:rPr>
        <w:t xml:space="preserve"> petroleum system analysis </w:t>
      </w:r>
      <w:r>
        <w:rPr>
          <w:rFonts w:asciiTheme="majorBidi" w:hAnsiTheme="majorBidi" w:cstheme="majorBidi"/>
        </w:rPr>
        <w:t>or</w:t>
      </w:r>
      <w:r w:rsidRPr="000D7C1B">
        <w:rPr>
          <w:rFonts w:asciiTheme="majorBidi" w:hAnsiTheme="majorBidi" w:cstheme="majorBidi"/>
        </w:rPr>
        <w:t xml:space="preserve"> reserve estimates</w:t>
      </w:r>
      <w:r>
        <w:rPr>
          <w:rFonts w:asciiTheme="majorBidi" w:hAnsiTheme="majorBidi" w:cstheme="majorBidi"/>
        </w:rPr>
        <w:t>,</w:t>
      </w:r>
      <w:r w:rsidRPr="000D7C1B">
        <w:rPr>
          <w:rFonts w:asciiTheme="majorBidi" w:hAnsiTheme="majorBidi" w:cstheme="majorBidi"/>
        </w:rPr>
        <w:t xml:space="preserve"> with at least </w:t>
      </w:r>
      <w:r>
        <w:rPr>
          <w:rFonts w:asciiTheme="majorBidi" w:hAnsiTheme="majorBidi" w:cstheme="majorBidi"/>
          <w:u w:val="single"/>
        </w:rPr>
        <w:t>5</w:t>
      </w:r>
      <w:r w:rsidRPr="00A10FDA">
        <w:rPr>
          <w:rFonts w:asciiTheme="majorBidi" w:hAnsiTheme="majorBidi" w:cstheme="majorBidi"/>
        </w:rPr>
        <w:t xml:space="preserve"> </w:t>
      </w:r>
      <w:r w:rsidRPr="000D7C1B">
        <w:rPr>
          <w:rFonts w:asciiTheme="majorBidi" w:hAnsiTheme="majorBidi" w:cstheme="majorBidi"/>
        </w:rPr>
        <w:t xml:space="preserve">years of experience in the </w:t>
      </w:r>
      <w:r>
        <w:rPr>
          <w:rFonts w:asciiTheme="majorBidi" w:hAnsiTheme="majorBidi" w:cstheme="majorBidi"/>
        </w:rPr>
        <w:t>F</w:t>
      </w:r>
      <w:r w:rsidRPr="000D7C1B">
        <w:rPr>
          <w:rFonts w:asciiTheme="majorBidi" w:hAnsiTheme="majorBidi" w:cstheme="majorBidi"/>
        </w:rPr>
        <w:t>ield.</w:t>
      </w:r>
    </w:p>
    <w:p w:rsidR="0015538B" w:rsidRDefault="0015538B" w:rsidP="0015538B">
      <w:pPr>
        <w:bidi w:val="0"/>
        <w:ind w:left="993"/>
        <w:jc w:val="both"/>
        <w:rPr>
          <w:rFonts w:asciiTheme="majorBidi" w:hAnsiTheme="majorBidi" w:cstheme="majorBidi"/>
          <w:color w:val="000000" w:themeColor="text1"/>
        </w:rPr>
      </w:pPr>
      <w:r>
        <w:rPr>
          <w:rFonts w:asciiTheme="majorBidi" w:hAnsiTheme="majorBidi" w:cstheme="majorBidi"/>
        </w:rPr>
        <w:t>The winning Bidder shall submit, together with the names and documentation for e</w:t>
      </w:r>
      <w:r w:rsidRPr="00B13B73">
        <w:rPr>
          <w:rFonts w:asciiTheme="majorBidi" w:hAnsiTheme="majorBidi" w:cstheme="majorBidi"/>
        </w:rPr>
        <w:t>ach proposed Consultant</w:t>
      </w:r>
      <w:r>
        <w:rPr>
          <w:rFonts w:asciiTheme="majorBidi" w:hAnsiTheme="majorBidi" w:cstheme="majorBidi"/>
        </w:rPr>
        <w:t>,</w:t>
      </w:r>
      <w:r w:rsidRPr="00B13B73">
        <w:rPr>
          <w:rFonts w:asciiTheme="majorBidi" w:hAnsiTheme="majorBidi" w:cstheme="majorBidi"/>
        </w:rPr>
        <w:t xml:space="preserve"> a commitment and questionnaire regarding the absence of conflicts of interests (Appendices </w:t>
      </w:r>
      <w:hyperlink w:anchor="_Appendix_H.1" w:history="1">
        <w:r>
          <w:rPr>
            <w:rStyle w:val="Hyperlink"/>
            <w:rFonts w:asciiTheme="majorBidi" w:hAnsiTheme="majorBidi" w:cstheme="majorBidi"/>
          </w:rPr>
          <w:t>G</w:t>
        </w:r>
        <w:r w:rsidRPr="00B13B73">
          <w:rPr>
            <w:rStyle w:val="Hyperlink"/>
            <w:rFonts w:asciiTheme="majorBidi" w:hAnsiTheme="majorBidi" w:cstheme="majorBidi"/>
          </w:rPr>
          <w:t>.1.</w:t>
        </w:r>
      </w:hyperlink>
      <w:r w:rsidRPr="00B13B73">
        <w:rPr>
          <w:rFonts w:asciiTheme="majorBidi" w:hAnsiTheme="majorBidi" w:cstheme="majorBidi"/>
        </w:rPr>
        <w:t xml:space="preserve"> and </w:t>
      </w:r>
      <w:hyperlink w:anchor="_Appendix_H.2" w:history="1">
        <w:r>
          <w:rPr>
            <w:rStyle w:val="Hyperlink"/>
            <w:rFonts w:asciiTheme="majorBidi" w:hAnsiTheme="majorBidi" w:cstheme="majorBidi"/>
          </w:rPr>
          <w:t>G</w:t>
        </w:r>
        <w:r w:rsidRPr="00B13B73">
          <w:rPr>
            <w:rStyle w:val="Hyperlink"/>
            <w:rFonts w:asciiTheme="majorBidi" w:hAnsiTheme="majorBidi" w:cstheme="majorBidi"/>
          </w:rPr>
          <w:t>.2.</w:t>
        </w:r>
      </w:hyperlink>
      <w:r w:rsidRPr="00B13B73">
        <w:rPr>
          <w:rFonts w:asciiTheme="majorBidi" w:hAnsiTheme="majorBidi" w:cstheme="majorBidi"/>
        </w:rPr>
        <w:t xml:space="preserve"> of this Tender)</w:t>
      </w:r>
      <w:r>
        <w:rPr>
          <w:rFonts w:asciiTheme="majorBidi" w:hAnsiTheme="majorBidi" w:cstheme="majorBidi"/>
        </w:rPr>
        <w:t xml:space="preserve"> and a confidentiality undertaking (</w:t>
      </w:r>
      <w:hyperlink w:anchor="_Appendix_H.2_1" w:history="1">
        <w:r w:rsidRPr="006A5006">
          <w:rPr>
            <w:rStyle w:val="Hyperlink"/>
            <w:rFonts w:asciiTheme="majorBidi" w:hAnsiTheme="majorBidi" w:cstheme="majorBidi"/>
          </w:rPr>
          <w:t>Appendix H.2</w:t>
        </w:r>
      </w:hyperlink>
      <w:r>
        <w:rPr>
          <w:rFonts w:asciiTheme="majorBidi" w:hAnsiTheme="majorBidi" w:cstheme="majorBidi"/>
        </w:rPr>
        <w:t xml:space="preserve"> of this Tender) signed by each of them</w:t>
      </w:r>
      <w:r w:rsidRPr="00B13B73">
        <w:rPr>
          <w:rFonts w:asciiTheme="majorBidi" w:hAnsiTheme="majorBidi" w:cstheme="majorBidi"/>
        </w:rPr>
        <w:t>.</w:t>
      </w:r>
      <w:r w:rsidRPr="00896ED9">
        <w:rPr>
          <w:rFonts w:asciiTheme="majorBidi" w:hAnsiTheme="majorBidi" w:cstheme="majorBidi"/>
          <w:color w:val="000000" w:themeColor="text1"/>
        </w:rPr>
        <w:t xml:space="preserve"> </w:t>
      </w:r>
      <w:r>
        <w:rPr>
          <w:rFonts w:asciiTheme="majorBidi" w:hAnsiTheme="majorBidi" w:cstheme="majorBidi"/>
          <w:color w:val="000000" w:themeColor="text1"/>
        </w:rPr>
        <w:t>Each Consultant</w:t>
      </w:r>
      <w:r w:rsidRPr="00896ED9">
        <w:rPr>
          <w:rFonts w:asciiTheme="majorBidi" w:hAnsiTheme="majorBidi" w:cstheme="majorBidi"/>
          <w:color w:val="000000" w:themeColor="text1"/>
        </w:rPr>
        <w:t xml:space="preserve"> </w:t>
      </w:r>
      <w:r>
        <w:rPr>
          <w:rFonts w:asciiTheme="majorBidi" w:hAnsiTheme="majorBidi" w:cstheme="majorBidi"/>
          <w:color w:val="000000" w:themeColor="text1"/>
        </w:rPr>
        <w:t>is</w:t>
      </w:r>
      <w:r w:rsidRPr="00896ED9">
        <w:rPr>
          <w:rFonts w:asciiTheme="majorBidi" w:hAnsiTheme="majorBidi" w:cstheme="majorBidi"/>
          <w:color w:val="000000" w:themeColor="text1"/>
        </w:rPr>
        <w:t xml:space="preserve"> subject to the Ministry’s approval.</w:t>
      </w:r>
    </w:p>
    <w:p w:rsidR="0015538B" w:rsidRDefault="0015538B" w:rsidP="0015538B">
      <w:pPr>
        <w:bidi w:val="0"/>
        <w:ind w:left="993"/>
        <w:jc w:val="both"/>
        <w:rPr>
          <w:rFonts w:asciiTheme="majorBidi" w:hAnsiTheme="majorBidi" w:cstheme="majorBidi"/>
          <w:color w:val="000000" w:themeColor="text1"/>
        </w:rPr>
      </w:pPr>
      <w:r>
        <w:rPr>
          <w:rFonts w:asciiTheme="majorBidi" w:hAnsiTheme="majorBidi" w:cstheme="majorBidi"/>
          <w:color w:val="000000" w:themeColor="text1"/>
        </w:rPr>
        <w:lastRenderedPageBreak/>
        <w:t>In addition, during the course of the Services, the Bidder shall add to its designated team, 5 business analysts (each a “</w:t>
      </w:r>
      <w:r w:rsidRPr="00896ED9">
        <w:rPr>
          <w:rFonts w:asciiTheme="majorBidi" w:hAnsiTheme="majorBidi" w:cstheme="majorBidi"/>
          <w:b/>
          <w:bCs/>
          <w:color w:val="000000" w:themeColor="text1"/>
        </w:rPr>
        <w:t>Business Analyst</w:t>
      </w:r>
      <w:r>
        <w:rPr>
          <w:rFonts w:asciiTheme="majorBidi" w:hAnsiTheme="majorBidi" w:cstheme="majorBidi"/>
          <w:color w:val="000000" w:themeColor="text1"/>
        </w:rPr>
        <w:t xml:space="preserve">”), each meeting one of the requirements listed above for Consultants, however instead of 5 years’ experience, the minimum requirement shall be 3 years. </w:t>
      </w:r>
    </w:p>
    <w:p w:rsidR="0015538B" w:rsidRPr="00896ED9" w:rsidRDefault="0015538B" w:rsidP="0015538B">
      <w:pPr>
        <w:bidi w:val="0"/>
        <w:ind w:left="993"/>
        <w:jc w:val="both"/>
        <w:rPr>
          <w:rFonts w:asciiTheme="majorBidi" w:hAnsiTheme="majorBidi" w:cstheme="majorBidi"/>
        </w:rPr>
      </w:pPr>
      <w:r>
        <w:rPr>
          <w:rFonts w:asciiTheme="majorBidi" w:hAnsiTheme="majorBidi" w:cstheme="majorBidi"/>
          <w:color w:val="000000" w:themeColor="text1"/>
        </w:rPr>
        <w:t xml:space="preserve">Consultants and Business Analysts </w:t>
      </w:r>
      <w:r w:rsidRPr="000D7C1B">
        <w:rPr>
          <w:rFonts w:asciiTheme="majorBidi" w:hAnsiTheme="majorBidi" w:cstheme="majorBidi"/>
          <w:color w:val="000000" w:themeColor="text1"/>
          <w:szCs w:val="24"/>
        </w:rPr>
        <w:t>need not be employee</w:t>
      </w:r>
      <w:r>
        <w:rPr>
          <w:rFonts w:asciiTheme="majorBidi" w:hAnsiTheme="majorBidi" w:cstheme="majorBidi"/>
          <w:color w:val="000000" w:themeColor="text1"/>
          <w:szCs w:val="24"/>
        </w:rPr>
        <w:t>s</w:t>
      </w:r>
      <w:r w:rsidRPr="000D7C1B">
        <w:rPr>
          <w:rFonts w:asciiTheme="majorBidi" w:hAnsiTheme="majorBidi" w:cstheme="majorBidi"/>
          <w:color w:val="000000" w:themeColor="text1"/>
          <w:szCs w:val="24"/>
        </w:rPr>
        <w:t xml:space="preserve"> of the </w:t>
      </w:r>
      <w:r>
        <w:rPr>
          <w:rFonts w:asciiTheme="majorBidi" w:hAnsiTheme="majorBidi" w:cstheme="majorBidi"/>
          <w:color w:val="000000" w:themeColor="text1"/>
          <w:szCs w:val="24"/>
        </w:rPr>
        <w:t>B</w:t>
      </w:r>
      <w:r w:rsidRPr="000D7C1B">
        <w:rPr>
          <w:rFonts w:asciiTheme="majorBidi" w:hAnsiTheme="majorBidi" w:cstheme="majorBidi"/>
          <w:color w:val="000000" w:themeColor="text1"/>
          <w:szCs w:val="24"/>
        </w:rPr>
        <w:t xml:space="preserve">idder, </w:t>
      </w:r>
      <w:r>
        <w:rPr>
          <w:rFonts w:asciiTheme="majorBidi" w:hAnsiTheme="majorBidi" w:cstheme="majorBidi"/>
          <w:color w:val="000000" w:themeColor="text1"/>
          <w:szCs w:val="24"/>
        </w:rPr>
        <w:t>and</w:t>
      </w:r>
      <w:r w:rsidRPr="000D7C1B">
        <w:rPr>
          <w:rFonts w:asciiTheme="majorBidi" w:hAnsiTheme="majorBidi" w:cstheme="majorBidi"/>
          <w:color w:val="000000" w:themeColor="text1"/>
          <w:szCs w:val="24"/>
        </w:rPr>
        <w:t xml:space="preserve"> may instead be </w:t>
      </w:r>
      <w:r>
        <w:rPr>
          <w:rFonts w:asciiTheme="majorBidi" w:hAnsiTheme="majorBidi" w:cstheme="majorBidi"/>
          <w:color w:val="000000" w:themeColor="text1"/>
          <w:szCs w:val="24"/>
        </w:rPr>
        <w:t xml:space="preserve">service providers of the Bidder. </w:t>
      </w:r>
    </w:p>
    <w:p w:rsidR="0015538B" w:rsidRPr="00B33B29"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Upon receipt </w:t>
      </w:r>
      <w:r>
        <w:rPr>
          <w:rFonts w:asciiTheme="majorBidi" w:hAnsiTheme="majorBidi" w:cstheme="majorBidi"/>
          <w:color w:val="000000" w:themeColor="text1"/>
        </w:rPr>
        <w:t xml:space="preserve">and approval </w:t>
      </w:r>
      <w:r w:rsidRPr="00B33B29">
        <w:rPr>
          <w:rFonts w:asciiTheme="majorBidi" w:hAnsiTheme="majorBidi" w:cstheme="majorBidi"/>
          <w:color w:val="000000" w:themeColor="text1"/>
        </w:rPr>
        <w:t xml:space="preserve">of the </w:t>
      </w:r>
      <w:r>
        <w:rPr>
          <w:rFonts w:asciiTheme="majorBidi" w:hAnsiTheme="majorBidi" w:cstheme="majorBidi"/>
          <w:color w:val="000000" w:themeColor="text1"/>
        </w:rPr>
        <w:t>documents and information detailed above</w:t>
      </w:r>
      <w:r w:rsidRPr="00B33B29">
        <w:rPr>
          <w:rFonts w:asciiTheme="majorBidi" w:hAnsiTheme="majorBidi" w:cstheme="majorBidi"/>
          <w:color w:val="000000" w:themeColor="text1"/>
        </w:rPr>
        <w:t xml:space="preserve">, the Ministry shall sign the Agreement and return one copy to the winning Bidder. The date of the Ministry’s execution of the Agreement shall be the “Effective Date” </w:t>
      </w:r>
      <w:r>
        <w:rPr>
          <w:rFonts w:asciiTheme="majorBidi" w:hAnsiTheme="majorBidi" w:cstheme="majorBidi"/>
          <w:color w:val="000000" w:themeColor="text1"/>
        </w:rPr>
        <w:t>of</w:t>
      </w:r>
      <w:r w:rsidRPr="00B33B29">
        <w:rPr>
          <w:rFonts w:asciiTheme="majorBidi" w:hAnsiTheme="majorBidi" w:cstheme="majorBidi"/>
          <w:color w:val="000000" w:themeColor="text1"/>
        </w:rPr>
        <w:t xml:space="preserve"> the Agreement</w:t>
      </w:r>
      <w:r>
        <w:rPr>
          <w:rFonts w:asciiTheme="majorBidi" w:hAnsiTheme="majorBidi" w:cstheme="majorBidi"/>
          <w:color w:val="000000" w:themeColor="text1"/>
        </w:rPr>
        <w:t>, however the Ministry may inform the winning Bidder that the Services will begin at a later date</w:t>
      </w:r>
      <w:r w:rsidRPr="00B33B29">
        <w:rPr>
          <w:rFonts w:asciiTheme="majorBidi" w:hAnsiTheme="majorBidi" w:cstheme="majorBidi"/>
          <w:color w:val="000000" w:themeColor="text1"/>
        </w:rPr>
        <w:t>.</w:t>
      </w:r>
    </w:p>
    <w:p w:rsidR="0015538B" w:rsidRPr="00B33B29"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The initial term of the Agreement will be 12 months</w:t>
      </w:r>
      <w:r>
        <w:rPr>
          <w:rFonts w:asciiTheme="majorBidi" w:hAnsiTheme="majorBidi" w:cstheme="majorBidi"/>
          <w:color w:val="000000" w:themeColor="text1"/>
        </w:rPr>
        <w:t xml:space="preserve"> from the Effective Date</w:t>
      </w:r>
      <w:r w:rsidRPr="00B33B29">
        <w:rPr>
          <w:rFonts w:asciiTheme="majorBidi" w:hAnsiTheme="majorBidi" w:cstheme="majorBidi"/>
          <w:color w:val="000000" w:themeColor="text1"/>
        </w:rPr>
        <w:t xml:space="preserve">, extendable by </w:t>
      </w:r>
      <w:r>
        <w:rPr>
          <w:rFonts w:asciiTheme="majorBidi" w:hAnsiTheme="majorBidi" w:cstheme="majorBidi"/>
          <w:color w:val="000000" w:themeColor="text1"/>
        </w:rPr>
        <w:t>the Ministry</w:t>
      </w:r>
      <w:r w:rsidRPr="00B33B29">
        <w:rPr>
          <w:rFonts w:asciiTheme="majorBidi" w:hAnsiTheme="majorBidi" w:cstheme="majorBidi"/>
          <w:color w:val="000000" w:themeColor="text1"/>
        </w:rPr>
        <w:t xml:space="preserve"> for additional periods up to additional 36 months, as set forth in the Agreement. Notwithstanding the foregoing, the Ministry may terminate the </w:t>
      </w:r>
      <w:r>
        <w:rPr>
          <w:rFonts w:asciiTheme="majorBidi" w:hAnsiTheme="majorBidi" w:cstheme="majorBidi"/>
          <w:color w:val="000000" w:themeColor="text1"/>
        </w:rPr>
        <w:t>A</w:t>
      </w:r>
      <w:r w:rsidRPr="00B33B29">
        <w:rPr>
          <w:rFonts w:asciiTheme="majorBidi" w:hAnsiTheme="majorBidi" w:cstheme="majorBidi"/>
          <w:color w:val="000000" w:themeColor="text1"/>
        </w:rPr>
        <w:t>greement at any time, at its sole discretion, by giving 30 days prior written notice.</w:t>
      </w:r>
    </w:p>
    <w:p w:rsidR="0015538B" w:rsidRPr="00B33B29" w:rsidRDefault="0015538B" w:rsidP="0015538B">
      <w:pPr>
        <w:pStyle w:val="a3"/>
        <w:numPr>
          <w:ilvl w:val="0"/>
          <w:numId w:val="15"/>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winning Bidder</w:t>
      </w:r>
      <w:r w:rsidRPr="00B33B29">
        <w:rPr>
          <w:rFonts w:asciiTheme="majorBidi" w:hAnsiTheme="majorBidi" w:cstheme="majorBidi"/>
          <w:color w:val="000000" w:themeColor="text1"/>
        </w:rPr>
        <w:t xml:space="preserve"> will be required to commence work immediately </w:t>
      </w:r>
      <w:r>
        <w:rPr>
          <w:rFonts w:asciiTheme="majorBidi" w:hAnsiTheme="majorBidi" w:cstheme="majorBidi"/>
          <w:color w:val="000000" w:themeColor="text1"/>
        </w:rPr>
        <w:t>after</w:t>
      </w:r>
      <w:r w:rsidRPr="00B33B29">
        <w:rPr>
          <w:rFonts w:asciiTheme="majorBidi" w:hAnsiTheme="majorBidi" w:cstheme="majorBidi"/>
          <w:color w:val="000000" w:themeColor="text1"/>
        </w:rPr>
        <w:t xml:space="preserve"> signature of the Agreement</w:t>
      </w:r>
      <w:r>
        <w:rPr>
          <w:rFonts w:asciiTheme="majorBidi" w:hAnsiTheme="majorBidi" w:cstheme="majorBidi"/>
          <w:color w:val="000000" w:themeColor="text1"/>
        </w:rPr>
        <w:t xml:space="preserve"> by the Ministry</w:t>
      </w:r>
      <w:r w:rsidRPr="00B33B29">
        <w:rPr>
          <w:rFonts w:asciiTheme="majorBidi" w:hAnsiTheme="majorBidi" w:cstheme="majorBidi"/>
          <w:color w:val="000000" w:themeColor="text1"/>
        </w:rPr>
        <w:t>.</w:t>
      </w:r>
    </w:p>
    <w:p w:rsidR="0015538B" w:rsidRPr="00B33B29" w:rsidRDefault="0015538B" w:rsidP="0015538B">
      <w:pPr>
        <w:pStyle w:val="1"/>
        <w:spacing w:before="0" w:after="200"/>
        <w:ind w:left="426" w:hanging="426"/>
        <w:rPr>
          <w:rFonts w:asciiTheme="majorBidi" w:hAnsiTheme="majorBidi"/>
        </w:rPr>
      </w:pPr>
      <w:bookmarkStart w:id="100" w:name="_Toc488934885"/>
      <w:bookmarkStart w:id="101" w:name="_Toc488935462"/>
      <w:r w:rsidRPr="00B33B29">
        <w:rPr>
          <w:rFonts w:asciiTheme="majorBidi" w:hAnsiTheme="majorBidi"/>
        </w:rPr>
        <w:t>Clarifications</w:t>
      </w:r>
      <w:bookmarkEnd w:id="100"/>
      <w:bookmarkEnd w:id="101"/>
    </w:p>
    <w:p w:rsidR="0015538B" w:rsidRPr="00B33B29" w:rsidRDefault="0015538B" w:rsidP="003750A7">
      <w:pPr>
        <w:pStyle w:val="a3"/>
        <w:numPr>
          <w:ilvl w:val="0"/>
          <w:numId w:val="16"/>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 prospective Bidder requiring any </w:t>
      </w:r>
      <w:r w:rsidRPr="00B33B29">
        <w:rPr>
          <w:rFonts w:asciiTheme="majorBidi" w:hAnsiTheme="majorBidi" w:cstheme="majorBidi"/>
          <w:color w:val="000000" w:themeColor="text1"/>
          <w:sz w:val="24"/>
          <w:szCs w:val="24"/>
        </w:rPr>
        <w:t>clarification</w:t>
      </w:r>
      <w:r>
        <w:rPr>
          <w:rFonts w:asciiTheme="majorBidi" w:hAnsiTheme="majorBidi" w:cstheme="majorBidi"/>
          <w:color w:val="000000" w:themeColor="text1"/>
          <w:sz w:val="24"/>
          <w:szCs w:val="24"/>
        </w:rPr>
        <w:t>s</w:t>
      </w:r>
      <w:r>
        <w:rPr>
          <w:rFonts w:asciiTheme="majorBidi" w:hAnsiTheme="majorBidi" w:cstheme="majorBidi"/>
          <w:color w:val="000000" w:themeColor="text1"/>
        </w:rPr>
        <w:t xml:space="preserve"> regarding</w:t>
      </w:r>
      <w:r w:rsidRPr="00B33B29">
        <w:rPr>
          <w:rFonts w:asciiTheme="majorBidi" w:hAnsiTheme="majorBidi" w:cstheme="majorBidi"/>
          <w:color w:val="000000" w:themeColor="text1"/>
        </w:rPr>
        <w:t xml:space="preserve"> the Tender </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ocuments may </w:t>
      </w:r>
      <w:r>
        <w:rPr>
          <w:rFonts w:asciiTheme="majorBidi" w:hAnsiTheme="majorBidi" w:cstheme="majorBidi"/>
          <w:color w:val="000000" w:themeColor="text1"/>
        </w:rPr>
        <w:t xml:space="preserve">submit a written </w:t>
      </w:r>
      <w:r w:rsidRPr="00B33B29">
        <w:rPr>
          <w:rFonts w:asciiTheme="majorBidi" w:hAnsiTheme="majorBidi" w:cstheme="majorBidi"/>
          <w:color w:val="000000" w:themeColor="text1"/>
        </w:rPr>
        <w:t xml:space="preserve">request </w:t>
      </w:r>
      <w:r>
        <w:rPr>
          <w:rFonts w:asciiTheme="majorBidi" w:hAnsiTheme="majorBidi" w:cstheme="majorBidi"/>
          <w:color w:val="000000" w:themeColor="text1"/>
        </w:rPr>
        <w:t xml:space="preserve">for </w:t>
      </w:r>
      <w:r w:rsidRPr="00B33B29">
        <w:rPr>
          <w:rFonts w:asciiTheme="majorBidi" w:hAnsiTheme="majorBidi" w:cstheme="majorBidi"/>
          <w:color w:val="000000" w:themeColor="text1"/>
        </w:rPr>
        <w:t xml:space="preserve">clarifications to the Ministry, </w:t>
      </w:r>
      <w:r>
        <w:rPr>
          <w:rFonts w:asciiTheme="majorBidi" w:hAnsiTheme="majorBidi" w:cstheme="majorBidi"/>
          <w:color w:val="000000" w:themeColor="text1"/>
        </w:rPr>
        <w:t xml:space="preserve">addressed </w:t>
      </w:r>
      <w:r w:rsidRPr="00B33B29">
        <w:rPr>
          <w:rFonts w:asciiTheme="majorBidi" w:hAnsiTheme="majorBidi" w:cstheme="majorBidi"/>
          <w:color w:val="000000" w:themeColor="text1"/>
        </w:rPr>
        <w:t xml:space="preserve">to Mr. </w:t>
      </w:r>
      <w:r w:rsidR="00D24C33">
        <w:rPr>
          <w:rFonts w:asciiTheme="majorBidi" w:hAnsiTheme="majorBidi" w:cstheme="majorBidi"/>
          <w:color w:val="000000" w:themeColor="text1"/>
        </w:rPr>
        <w:t>Elad Golan</w:t>
      </w:r>
      <w:r w:rsidRPr="00B33B29">
        <w:rPr>
          <w:rFonts w:asciiTheme="majorBidi" w:hAnsiTheme="majorBidi" w:cstheme="majorBidi"/>
          <w:color w:val="000000" w:themeColor="text1"/>
        </w:rPr>
        <w:t xml:space="preserve"> at e-mail address </w:t>
      </w:r>
      <w:hyperlink r:id="rId11" w:history="1">
        <w:r w:rsidR="00D24C33" w:rsidRPr="008D2196">
          <w:rPr>
            <w:rStyle w:val="Hyperlink"/>
            <w:rFonts w:asciiTheme="majorBidi" w:hAnsiTheme="majorBidi" w:cstheme="majorBidi"/>
          </w:rPr>
          <w:t>ealdg@energy.gov.il</w:t>
        </w:r>
      </w:hyperlink>
      <w:r w:rsidRPr="00B33B29">
        <w:rPr>
          <w:rFonts w:asciiTheme="majorBidi" w:hAnsiTheme="majorBidi" w:cstheme="majorBidi"/>
          <w:color w:val="000000" w:themeColor="text1"/>
        </w:rPr>
        <w:t xml:space="preserve">. Requests should be submitted as MS-WORD documents only. </w:t>
      </w:r>
      <w:r>
        <w:rPr>
          <w:rFonts w:asciiTheme="majorBidi" w:hAnsiTheme="majorBidi" w:cstheme="majorBidi"/>
          <w:color w:val="000000" w:themeColor="text1"/>
        </w:rPr>
        <w:t xml:space="preserve">Clarification requests must be received no later than </w:t>
      </w:r>
      <w:r w:rsidR="00D24C33">
        <w:rPr>
          <w:rFonts w:asciiTheme="majorBidi" w:hAnsiTheme="majorBidi" w:cstheme="majorBidi"/>
          <w:color w:val="000000" w:themeColor="text1"/>
        </w:rPr>
        <w:t>April 23</w:t>
      </w:r>
      <w:r>
        <w:rPr>
          <w:rFonts w:asciiTheme="majorBidi" w:hAnsiTheme="majorBidi" w:cstheme="majorBidi"/>
          <w:color w:val="000000" w:themeColor="text1"/>
        </w:rPr>
        <w:t>, 2018 (“</w:t>
      </w:r>
      <w:r w:rsidRPr="00527D40">
        <w:rPr>
          <w:rFonts w:asciiTheme="majorBidi" w:hAnsiTheme="majorBidi" w:cstheme="majorBidi"/>
          <w:b/>
          <w:bCs/>
          <w:color w:val="000000" w:themeColor="text1"/>
        </w:rPr>
        <w:t>Clarification Deadline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The Ministry will not reply to que</w:t>
      </w:r>
      <w:r>
        <w:rPr>
          <w:rFonts w:asciiTheme="majorBidi" w:hAnsiTheme="majorBidi" w:cstheme="majorBidi"/>
          <w:color w:val="000000" w:themeColor="text1"/>
        </w:rPr>
        <w:t>ries</w:t>
      </w:r>
      <w:r w:rsidRPr="00B33B29">
        <w:rPr>
          <w:rFonts w:asciiTheme="majorBidi" w:hAnsiTheme="majorBidi" w:cstheme="majorBidi"/>
          <w:color w:val="000000" w:themeColor="text1"/>
        </w:rPr>
        <w:t xml:space="preserve"> that will arrive later than the </w:t>
      </w:r>
      <w:r>
        <w:rPr>
          <w:rFonts w:asciiTheme="majorBidi" w:hAnsiTheme="majorBidi" w:cstheme="majorBidi"/>
          <w:color w:val="000000" w:themeColor="text1"/>
        </w:rPr>
        <w:t>Clarification D</w:t>
      </w:r>
      <w:r w:rsidRPr="00B33B29">
        <w:rPr>
          <w:rFonts w:asciiTheme="majorBidi" w:hAnsiTheme="majorBidi" w:cstheme="majorBidi"/>
          <w:color w:val="000000" w:themeColor="text1"/>
        </w:rPr>
        <w:t>eadline</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Verbal confirmation of receipt of such </w:t>
      </w:r>
      <w:r>
        <w:rPr>
          <w:rFonts w:asciiTheme="majorBidi" w:hAnsiTheme="majorBidi" w:cstheme="majorBidi"/>
          <w:color w:val="000000" w:themeColor="text1"/>
        </w:rPr>
        <w:t>e-mail</w:t>
      </w:r>
      <w:r w:rsidRPr="00B33B29">
        <w:rPr>
          <w:rFonts w:asciiTheme="majorBidi" w:hAnsiTheme="majorBidi" w:cstheme="majorBidi"/>
          <w:color w:val="000000" w:themeColor="text1"/>
        </w:rPr>
        <w:t xml:space="preserve"> may be obtained at telephone number +972-2-5</w:t>
      </w:r>
      <w:r w:rsidR="003750A7">
        <w:rPr>
          <w:rFonts w:asciiTheme="majorBidi" w:hAnsiTheme="majorBidi" w:cstheme="majorBidi" w:hint="cs"/>
          <w:color w:val="000000" w:themeColor="text1"/>
          <w:rtl/>
        </w:rPr>
        <w:t>316130</w:t>
      </w:r>
      <w:r w:rsidRPr="00B33B29">
        <w:rPr>
          <w:rFonts w:asciiTheme="majorBidi" w:hAnsiTheme="majorBidi" w:cstheme="majorBidi"/>
          <w:color w:val="000000" w:themeColor="text1"/>
        </w:rPr>
        <w:t>.</w:t>
      </w:r>
    </w:p>
    <w:p w:rsidR="0015538B" w:rsidRPr="00B33B29" w:rsidRDefault="0015538B" w:rsidP="0015538B">
      <w:pPr>
        <w:pStyle w:val="a3"/>
        <w:numPr>
          <w:ilvl w:val="0"/>
          <w:numId w:val="16"/>
        </w:numPr>
        <w:bidi w:val="0"/>
        <w:ind w:left="709" w:hanging="284"/>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following is the format for submission of </w:t>
      </w:r>
      <w:r>
        <w:rPr>
          <w:rFonts w:asciiTheme="majorBidi" w:hAnsiTheme="majorBidi" w:cstheme="majorBidi"/>
          <w:color w:val="000000" w:themeColor="text1"/>
        </w:rPr>
        <w:t>clarifications</w:t>
      </w:r>
      <w:r w:rsidRPr="00B33B29">
        <w:rPr>
          <w:rFonts w:asciiTheme="majorBidi" w:hAnsiTheme="majorBidi" w:cstheme="majorBidi"/>
          <w:color w:val="000000" w:themeColor="text1"/>
        </w:rPr>
        <w:t xml:space="preserve"> requests:</w:t>
      </w:r>
    </w:p>
    <w:tbl>
      <w:tblPr>
        <w:tblStyle w:val="a8"/>
        <w:bidiVisual/>
        <w:tblW w:w="7655" w:type="dxa"/>
        <w:tblInd w:w="50" w:type="dxa"/>
        <w:tblLook w:val="04A0" w:firstRow="1" w:lastRow="0" w:firstColumn="1" w:lastColumn="0" w:noHBand="0" w:noVBand="1"/>
      </w:tblPr>
      <w:tblGrid>
        <w:gridCol w:w="4536"/>
        <w:gridCol w:w="3119"/>
      </w:tblGrid>
      <w:tr w:rsidR="0015538B" w:rsidRPr="00B33B29" w:rsidTr="00B61263">
        <w:tc>
          <w:tcPr>
            <w:tcW w:w="4536" w:type="dxa"/>
          </w:tcPr>
          <w:p w:rsidR="0015538B" w:rsidRPr="00B33B29" w:rsidRDefault="0015538B" w:rsidP="00B61263">
            <w:pPr>
              <w:tabs>
                <w:tab w:val="left" w:pos="8617"/>
              </w:tabs>
              <w:bidi w:val="0"/>
              <w:jc w:val="both"/>
              <w:rPr>
                <w:rFonts w:asciiTheme="majorBidi" w:hAnsiTheme="majorBidi" w:cstheme="majorBidi"/>
                <w:color w:val="000000" w:themeColor="text1"/>
                <w:sz w:val="24"/>
                <w:szCs w:val="24"/>
              </w:rPr>
            </w:pPr>
            <w:r w:rsidRPr="00B33B29">
              <w:rPr>
                <w:rFonts w:asciiTheme="majorBidi" w:hAnsiTheme="majorBidi" w:cstheme="majorBidi"/>
                <w:color w:val="000000" w:themeColor="text1"/>
                <w:sz w:val="24"/>
                <w:szCs w:val="24"/>
              </w:rPr>
              <w:t>Details of question / clarification</w:t>
            </w:r>
          </w:p>
        </w:tc>
        <w:tc>
          <w:tcPr>
            <w:tcW w:w="3119" w:type="dxa"/>
          </w:tcPr>
          <w:p w:rsidR="0015538B" w:rsidRPr="00B33B29" w:rsidRDefault="0015538B" w:rsidP="00B61263">
            <w:pPr>
              <w:tabs>
                <w:tab w:val="left" w:pos="8617"/>
              </w:tabs>
              <w:bidi w:val="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B33B29">
              <w:rPr>
                <w:rFonts w:asciiTheme="majorBidi" w:hAnsiTheme="majorBidi" w:cstheme="majorBidi"/>
                <w:color w:val="000000" w:themeColor="text1"/>
                <w:sz w:val="24"/>
                <w:szCs w:val="24"/>
              </w:rPr>
              <w:t>Section in the</w:t>
            </w:r>
          </w:p>
          <w:p w:rsidR="0015538B" w:rsidRPr="00B33B29" w:rsidRDefault="0015538B" w:rsidP="00B61263">
            <w:pPr>
              <w:tabs>
                <w:tab w:val="left" w:pos="8617"/>
              </w:tabs>
              <w:bidi w:val="0"/>
              <w:jc w:val="both"/>
              <w:rPr>
                <w:rFonts w:asciiTheme="majorBidi" w:hAnsiTheme="majorBidi" w:cstheme="majorBidi"/>
                <w:color w:val="000000" w:themeColor="text1"/>
                <w:sz w:val="24"/>
                <w:szCs w:val="24"/>
              </w:rPr>
            </w:pPr>
            <w:r w:rsidRPr="00B33B29">
              <w:rPr>
                <w:rFonts w:asciiTheme="majorBidi" w:hAnsiTheme="majorBidi" w:cstheme="majorBidi"/>
                <w:color w:val="000000" w:themeColor="text1"/>
                <w:sz w:val="24"/>
                <w:szCs w:val="24"/>
              </w:rPr>
              <w:t xml:space="preserve"> Tender/Specification</w:t>
            </w:r>
          </w:p>
        </w:tc>
      </w:tr>
      <w:tr w:rsidR="0015538B" w:rsidRPr="00B33B29" w:rsidTr="00B61263">
        <w:tc>
          <w:tcPr>
            <w:tcW w:w="4536" w:type="dxa"/>
          </w:tcPr>
          <w:p w:rsidR="0015538B" w:rsidRPr="00B33B29" w:rsidRDefault="0015538B" w:rsidP="00B61263">
            <w:pPr>
              <w:tabs>
                <w:tab w:val="left" w:pos="8617"/>
              </w:tabs>
              <w:jc w:val="both"/>
              <w:rPr>
                <w:rFonts w:asciiTheme="majorBidi" w:hAnsiTheme="majorBidi" w:cstheme="majorBidi"/>
                <w:color w:val="000000" w:themeColor="text1"/>
                <w:sz w:val="18"/>
                <w:szCs w:val="20"/>
                <w:rtl/>
              </w:rPr>
            </w:pPr>
          </w:p>
        </w:tc>
        <w:tc>
          <w:tcPr>
            <w:tcW w:w="3119" w:type="dxa"/>
          </w:tcPr>
          <w:p w:rsidR="0015538B" w:rsidRPr="00B33B29" w:rsidRDefault="0015538B" w:rsidP="00B61263">
            <w:pPr>
              <w:tabs>
                <w:tab w:val="left" w:pos="8617"/>
              </w:tabs>
              <w:jc w:val="both"/>
              <w:rPr>
                <w:rFonts w:asciiTheme="majorBidi" w:hAnsiTheme="majorBidi" w:cstheme="majorBidi"/>
                <w:color w:val="000000" w:themeColor="text1"/>
                <w:sz w:val="18"/>
                <w:szCs w:val="20"/>
                <w:rtl/>
              </w:rPr>
            </w:pPr>
          </w:p>
        </w:tc>
      </w:tr>
      <w:tr w:rsidR="0015538B" w:rsidRPr="00B33B29" w:rsidTr="00B61263">
        <w:tc>
          <w:tcPr>
            <w:tcW w:w="4536" w:type="dxa"/>
          </w:tcPr>
          <w:p w:rsidR="0015538B" w:rsidRPr="00B33B29" w:rsidRDefault="0015538B" w:rsidP="00B61263">
            <w:pPr>
              <w:tabs>
                <w:tab w:val="left" w:pos="8617"/>
              </w:tabs>
              <w:jc w:val="both"/>
              <w:rPr>
                <w:rFonts w:asciiTheme="majorBidi" w:hAnsiTheme="majorBidi" w:cstheme="majorBidi"/>
                <w:color w:val="000000" w:themeColor="text1"/>
                <w:sz w:val="18"/>
                <w:szCs w:val="20"/>
                <w:rtl/>
              </w:rPr>
            </w:pPr>
          </w:p>
        </w:tc>
        <w:tc>
          <w:tcPr>
            <w:tcW w:w="3119" w:type="dxa"/>
          </w:tcPr>
          <w:p w:rsidR="0015538B" w:rsidRPr="00B33B29" w:rsidRDefault="0015538B" w:rsidP="00B61263">
            <w:pPr>
              <w:tabs>
                <w:tab w:val="left" w:pos="8617"/>
              </w:tabs>
              <w:jc w:val="both"/>
              <w:rPr>
                <w:rFonts w:asciiTheme="majorBidi" w:hAnsiTheme="majorBidi" w:cstheme="majorBidi"/>
                <w:color w:val="000000" w:themeColor="text1"/>
                <w:sz w:val="18"/>
                <w:szCs w:val="20"/>
                <w:rtl/>
              </w:rPr>
            </w:pPr>
          </w:p>
        </w:tc>
      </w:tr>
    </w:tbl>
    <w:p w:rsidR="0015538B" w:rsidRDefault="0015538B" w:rsidP="0015538B">
      <w:pPr>
        <w:pStyle w:val="a3"/>
        <w:numPr>
          <w:ilvl w:val="0"/>
          <w:numId w:val="16"/>
        </w:numPr>
        <w:bidi w:val="0"/>
        <w:spacing w:before="200"/>
        <w:ind w:left="709" w:hanging="284"/>
        <w:contextualSpacing w:val="0"/>
        <w:jc w:val="both"/>
        <w:rPr>
          <w:rFonts w:asciiTheme="majorBidi" w:hAnsiTheme="majorBidi" w:cstheme="majorBidi"/>
        </w:rPr>
      </w:pPr>
      <w:r w:rsidRPr="00B33B29">
        <w:rPr>
          <w:rFonts w:asciiTheme="majorBidi" w:hAnsiTheme="majorBidi" w:cstheme="majorBidi"/>
        </w:rPr>
        <w:t xml:space="preserve">The Ministry retains the right to refrain from replying to any </w:t>
      </w:r>
      <w:r>
        <w:rPr>
          <w:rFonts w:asciiTheme="majorBidi" w:hAnsiTheme="majorBidi" w:cstheme="majorBidi"/>
        </w:rPr>
        <w:t>clarification requests</w:t>
      </w:r>
      <w:r w:rsidRPr="00B33B29">
        <w:rPr>
          <w:rFonts w:asciiTheme="majorBidi" w:hAnsiTheme="majorBidi" w:cstheme="majorBidi"/>
        </w:rPr>
        <w:t xml:space="preserve"> if it finds that such reply may be detrimental to the Tender process</w:t>
      </w:r>
      <w:r>
        <w:rPr>
          <w:rFonts w:asciiTheme="majorBidi" w:hAnsiTheme="majorBidi" w:cstheme="majorBidi"/>
        </w:rPr>
        <w:t>, or if the request is a request to alter the Tender conditions, and not a request for clarification</w:t>
      </w:r>
      <w:r w:rsidRPr="00B33B29">
        <w:rPr>
          <w:rFonts w:asciiTheme="majorBidi" w:hAnsiTheme="majorBidi" w:cstheme="majorBidi"/>
        </w:rPr>
        <w:t xml:space="preserve">. </w:t>
      </w:r>
      <w:r>
        <w:rPr>
          <w:rFonts w:asciiTheme="majorBidi" w:hAnsiTheme="majorBidi" w:cstheme="majorBidi"/>
        </w:rPr>
        <w:t>The</w:t>
      </w:r>
      <w:r w:rsidRPr="00B33B29">
        <w:rPr>
          <w:rFonts w:asciiTheme="majorBidi" w:hAnsiTheme="majorBidi" w:cstheme="majorBidi"/>
        </w:rPr>
        <w:t xml:space="preserve"> Ministry’s response (including an explanation of the query but not identifying its source) will be published on the Ministry’s website at the following address: </w:t>
      </w:r>
      <w:hyperlink r:id="rId12" w:history="1">
        <w:r w:rsidRPr="00B33B29">
          <w:rPr>
            <w:rStyle w:val="Hyperlink"/>
            <w:rFonts w:asciiTheme="majorBidi" w:hAnsiTheme="majorBidi" w:cstheme="majorBidi"/>
          </w:rPr>
          <w:t>http://www.energy.gov.il</w:t>
        </w:r>
      </w:hyperlink>
      <w:r w:rsidRPr="00B33B29">
        <w:rPr>
          <w:rFonts w:asciiTheme="majorBidi" w:hAnsiTheme="majorBidi" w:cstheme="majorBidi"/>
        </w:rPr>
        <w:t xml:space="preserve"> </w:t>
      </w:r>
      <w:r>
        <w:rPr>
          <w:rFonts w:asciiTheme="majorBidi" w:hAnsiTheme="majorBidi" w:cstheme="majorBidi"/>
        </w:rPr>
        <w:t xml:space="preserve"> </w:t>
      </w:r>
      <w:r w:rsidRPr="00B33B29">
        <w:rPr>
          <w:rFonts w:asciiTheme="majorBidi" w:hAnsiTheme="majorBidi" w:cstheme="majorBidi"/>
        </w:rPr>
        <w:t xml:space="preserve">not later than </w:t>
      </w:r>
      <w:r>
        <w:rPr>
          <w:rFonts w:asciiTheme="majorBidi" w:hAnsiTheme="majorBidi" w:cstheme="majorBidi"/>
        </w:rPr>
        <w:t xml:space="preserve">14 days before Submission Deadline. </w:t>
      </w:r>
    </w:p>
    <w:p w:rsidR="0015538B" w:rsidRPr="00B33B29" w:rsidRDefault="0015538B" w:rsidP="0015538B">
      <w:pPr>
        <w:pStyle w:val="a3"/>
        <w:numPr>
          <w:ilvl w:val="0"/>
          <w:numId w:val="16"/>
        </w:numPr>
        <w:bidi w:val="0"/>
        <w:ind w:left="709" w:hanging="284"/>
        <w:contextualSpacing w:val="0"/>
        <w:jc w:val="both"/>
        <w:rPr>
          <w:rFonts w:asciiTheme="majorBidi" w:hAnsiTheme="majorBidi" w:cstheme="majorBidi"/>
        </w:rPr>
      </w:pPr>
      <w:r w:rsidRPr="00B33B29">
        <w:rPr>
          <w:rFonts w:asciiTheme="majorBidi" w:hAnsiTheme="majorBidi" w:cstheme="majorBidi"/>
        </w:rPr>
        <w:t xml:space="preserve">Clarifications issued by </w:t>
      </w:r>
      <w:r>
        <w:rPr>
          <w:rFonts w:asciiTheme="majorBidi" w:hAnsiTheme="majorBidi" w:cstheme="majorBidi"/>
        </w:rPr>
        <w:t>the Ministry</w:t>
      </w:r>
      <w:r w:rsidRPr="00B33B29">
        <w:rPr>
          <w:rFonts w:asciiTheme="majorBidi" w:hAnsiTheme="majorBidi" w:cstheme="majorBidi"/>
        </w:rPr>
        <w:t xml:space="preserve"> shall be deemed to form part of the Tender </w:t>
      </w:r>
      <w:r>
        <w:rPr>
          <w:rFonts w:asciiTheme="majorBidi" w:hAnsiTheme="majorBidi" w:cstheme="majorBidi"/>
        </w:rPr>
        <w:t>D</w:t>
      </w:r>
      <w:r w:rsidRPr="00B33B29">
        <w:rPr>
          <w:rFonts w:asciiTheme="majorBidi" w:hAnsiTheme="majorBidi" w:cstheme="majorBidi"/>
        </w:rPr>
        <w:t>ocuments. The Bidder may not rely on clarifications provided by the Ministry, unless such clarifications were issued by the Ministry in writing pursuant to the foregoing.</w:t>
      </w:r>
    </w:p>
    <w:p w:rsidR="0015538B" w:rsidRDefault="0015538B" w:rsidP="0015538B">
      <w:pPr>
        <w:pStyle w:val="1"/>
        <w:spacing w:before="0" w:after="200"/>
        <w:ind w:left="425" w:hanging="425"/>
        <w:rPr>
          <w:rFonts w:asciiTheme="majorBidi" w:hAnsiTheme="majorBidi"/>
        </w:rPr>
      </w:pPr>
      <w:bookmarkStart w:id="102" w:name="_Toc488934886"/>
      <w:bookmarkStart w:id="103" w:name="_Toc488935463"/>
      <w:r>
        <w:rPr>
          <w:rFonts w:asciiTheme="majorBidi" w:hAnsiTheme="majorBidi"/>
        </w:rPr>
        <w:lastRenderedPageBreak/>
        <w:t>Non-</w:t>
      </w:r>
      <w:r w:rsidRPr="00527D40">
        <w:rPr>
          <w:rFonts w:asciiTheme="majorBidi" w:hAnsiTheme="majorBidi"/>
        </w:rPr>
        <w:t>derogation</w:t>
      </w:r>
      <w:r>
        <w:rPr>
          <w:rFonts w:asciiTheme="majorBidi" w:hAnsiTheme="majorBidi"/>
        </w:rPr>
        <w:t>,</w:t>
      </w:r>
      <w:r w:rsidRPr="00527D40">
        <w:rPr>
          <w:rFonts w:asciiTheme="majorBidi" w:hAnsiTheme="majorBidi"/>
        </w:rPr>
        <w:t xml:space="preserve"> Amendment of Fl</w:t>
      </w:r>
      <w:r w:rsidRPr="00C82BF2">
        <w:rPr>
          <w:rFonts w:asciiTheme="majorBidi" w:hAnsiTheme="majorBidi"/>
        </w:rPr>
        <w:t>aws</w:t>
      </w:r>
      <w:r>
        <w:rPr>
          <w:rFonts w:asciiTheme="majorBidi" w:hAnsiTheme="majorBidi"/>
        </w:rPr>
        <w:t>, Discussion with Bidders</w:t>
      </w:r>
    </w:p>
    <w:p w:rsidR="0015538B" w:rsidRPr="00527D40" w:rsidRDefault="0015538B" w:rsidP="0015538B">
      <w:pPr>
        <w:pStyle w:val="2"/>
        <w:keepLines/>
        <w:numPr>
          <w:ilvl w:val="0"/>
          <w:numId w:val="0"/>
        </w:numPr>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 xml:space="preserve">a. </w:t>
      </w:r>
      <w:r>
        <w:rPr>
          <w:rFonts w:asciiTheme="majorBidi" w:hAnsiTheme="majorBidi" w:cstheme="majorBidi"/>
          <w:b w:val="0"/>
          <w:bCs w:val="0"/>
          <w:sz w:val="22"/>
          <w:szCs w:val="22"/>
          <w:u w:val="none"/>
        </w:rPr>
        <w:t xml:space="preserve"> </w:t>
      </w:r>
      <w:r w:rsidRPr="00527D40">
        <w:rPr>
          <w:rFonts w:asciiTheme="majorBidi" w:hAnsiTheme="majorBidi" w:cstheme="majorBidi"/>
          <w:b w:val="0"/>
          <w:bCs w:val="0"/>
          <w:sz w:val="22"/>
          <w:szCs w:val="22"/>
          <w:u w:val="none"/>
        </w:rPr>
        <w:t>The Bidder may not add to, derogate from, alter or qualify any condition of the Tender Documents.</w:t>
      </w:r>
    </w:p>
    <w:p w:rsidR="0015538B" w:rsidRPr="00527D40" w:rsidRDefault="0015538B" w:rsidP="0015538B">
      <w:pPr>
        <w:pStyle w:val="2"/>
        <w:numPr>
          <w:ilvl w:val="0"/>
          <w:numId w:val="0"/>
        </w:numPr>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 xml:space="preserve">b. </w:t>
      </w:r>
      <w:r>
        <w:rPr>
          <w:rFonts w:asciiTheme="majorBidi" w:hAnsiTheme="majorBidi" w:cstheme="majorBidi"/>
          <w:b w:val="0"/>
          <w:bCs w:val="0"/>
          <w:sz w:val="22"/>
          <w:szCs w:val="22"/>
          <w:u w:val="none"/>
        </w:rPr>
        <w:t xml:space="preserve"> </w:t>
      </w:r>
      <w:r w:rsidRPr="00527D40">
        <w:rPr>
          <w:rFonts w:asciiTheme="majorBidi" w:hAnsiTheme="majorBidi" w:cstheme="majorBidi"/>
          <w:b w:val="0"/>
          <w:bCs w:val="0"/>
          <w:sz w:val="22"/>
          <w:szCs w:val="22"/>
          <w:u w:val="none"/>
        </w:rPr>
        <w:t xml:space="preserve">If </w:t>
      </w:r>
      <w:r>
        <w:rPr>
          <w:rFonts w:asciiTheme="majorBidi" w:hAnsiTheme="majorBidi" w:cstheme="majorBidi"/>
          <w:b w:val="0"/>
          <w:bCs w:val="0"/>
          <w:sz w:val="22"/>
          <w:szCs w:val="22"/>
          <w:u w:val="none"/>
        </w:rPr>
        <w:t>a</w:t>
      </w:r>
      <w:r w:rsidRPr="00527D40">
        <w:rPr>
          <w:rFonts w:asciiTheme="majorBidi" w:hAnsiTheme="majorBidi" w:cstheme="majorBidi"/>
          <w:b w:val="0"/>
          <w:bCs w:val="0"/>
          <w:sz w:val="22"/>
          <w:szCs w:val="22"/>
          <w:u w:val="none"/>
        </w:rPr>
        <w:t xml:space="preserve"> Bidder wishes to offer comments on specific paragraphs or conditions, including a request for an amendment to the </w:t>
      </w:r>
      <w:r w:rsidRPr="00C82BF2">
        <w:rPr>
          <w:rFonts w:asciiTheme="majorBidi" w:hAnsiTheme="majorBidi" w:cstheme="majorBidi"/>
          <w:b w:val="0"/>
          <w:bCs w:val="0"/>
          <w:sz w:val="22"/>
          <w:szCs w:val="22"/>
          <w:u w:val="none"/>
        </w:rPr>
        <w:t xml:space="preserve">Agreement, </w:t>
      </w:r>
      <w:r w:rsidRPr="00527D40">
        <w:rPr>
          <w:rFonts w:asciiTheme="majorBidi" w:hAnsiTheme="majorBidi" w:cstheme="majorBidi"/>
          <w:b w:val="0"/>
          <w:bCs w:val="0"/>
          <w:sz w:val="22"/>
          <w:szCs w:val="22"/>
          <w:u w:val="none"/>
        </w:rPr>
        <w:t>such comments/requests shall be conveyed to the Ministry as clarification requests according to Section 7</w:t>
      </w:r>
      <w:r>
        <w:rPr>
          <w:rFonts w:asciiTheme="majorBidi" w:hAnsiTheme="majorBidi" w:cstheme="majorBidi"/>
          <w:b w:val="0"/>
          <w:bCs w:val="0"/>
          <w:sz w:val="22"/>
          <w:szCs w:val="22"/>
          <w:u w:val="none"/>
        </w:rPr>
        <w:t xml:space="preserve"> above,</w:t>
      </w:r>
      <w:r w:rsidRPr="00527D40">
        <w:rPr>
          <w:rFonts w:asciiTheme="majorBidi" w:hAnsiTheme="majorBidi" w:cstheme="majorBidi"/>
          <w:b w:val="0"/>
          <w:bCs w:val="0"/>
          <w:sz w:val="22"/>
          <w:szCs w:val="22"/>
          <w:u w:val="none"/>
        </w:rPr>
        <w:t xml:space="preserve"> such that the Ministry </w:t>
      </w:r>
      <w:r>
        <w:rPr>
          <w:rFonts w:asciiTheme="majorBidi" w:hAnsiTheme="majorBidi" w:cstheme="majorBidi"/>
          <w:b w:val="0"/>
          <w:bCs w:val="0"/>
          <w:sz w:val="22"/>
          <w:szCs w:val="22"/>
          <w:u w:val="none"/>
        </w:rPr>
        <w:t>may</w:t>
      </w:r>
      <w:r w:rsidRPr="00527D40">
        <w:rPr>
          <w:rFonts w:asciiTheme="majorBidi" w:hAnsiTheme="majorBidi" w:cstheme="majorBidi"/>
          <w:b w:val="0"/>
          <w:bCs w:val="0"/>
          <w:sz w:val="22"/>
          <w:szCs w:val="22"/>
          <w:u w:val="none"/>
        </w:rPr>
        <w:t xml:space="preserve"> consider whether or not to amend the conditions of the Tender Documents. If the Ministry agrees to amend conditions, appropriate written notice regarding the amendment shall be posted on the Min</w:t>
      </w:r>
      <w:r>
        <w:rPr>
          <w:rFonts w:asciiTheme="majorBidi" w:hAnsiTheme="majorBidi" w:cstheme="majorBidi"/>
          <w:b w:val="0"/>
          <w:bCs w:val="0"/>
          <w:sz w:val="22"/>
          <w:szCs w:val="22"/>
          <w:u w:val="none"/>
        </w:rPr>
        <w:t>i</w:t>
      </w:r>
      <w:r w:rsidRPr="00527D40">
        <w:rPr>
          <w:rFonts w:asciiTheme="majorBidi" w:hAnsiTheme="majorBidi" w:cstheme="majorBidi"/>
          <w:b w:val="0"/>
          <w:bCs w:val="0"/>
          <w:sz w:val="22"/>
          <w:szCs w:val="22"/>
          <w:u w:val="none"/>
        </w:rPr>
        <w:t>stry’s website. Requests for amendments that are not listed as accepted in such postings shall be deemed denied. Any alteration or qualification to the final Tender Documents made by the Bidder in its proposal, whether made by the Bidder to the Documents themselves or by any side letter or otherwise may lead to the Bidder’s disqualification.</w:t>
      </w:r>
    </w:p>
    <w:p w:rsidR="0015538B" w:rsidRPr="00527D40" w:rsidRDefault="0015538B" w:rsidP="0015538B">
      <w:pPr>
        <w:pStyle w:val="2"/>
        <w:keepLines/>
        <w:numPr>
          <w:ilvl w:val="0"/>
          <w:numId w:val="0"/>
        </w:numPr>
        <w:tabs>
          <w:tab w:val="left" w:pos="709"/>
        </w:tabs>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c. If, despite the foregoing, a flaw is found in the Bidder’s proposal, including any addition, derogation, change or qualification of the Tender Documents, the Ministry shall take action as it deems appropriate under the circumstances, at its sole discretion, and it may, inter alia, disqualify the Bidder or ignore such addition, derogation, change or qualification and regard them as never having been made, or accept the changes.</w:t>
      </w:r>
    </w:p>
    <w:p w:rsidR="0015538B" w:rsidRDefault="0015538B" w:rsidP="0015538B">
      <w:pPr>
        <w:pStyle w:val="2"/>
        <w:keepLines/>
        <w:numPr>
          <w:ilvl w:val="0"/>
          <w:numId w:val="0"/>
        </w:numPr>
        <w:spacing w:after="200" w:line="276" w:lineRule="auto"/>
        <w:ind w:left="709" w:right="-58" w:hanging="283"/>
        <w:contextualSpacing w:val="0"/>
        <w:rPr>
          <w:rFonts w:asciiTheme="majorBidi" w:hAnsiTheme="majorBidi" w:cstheme="majorBidi"/>
          <w:b w:val="0"/>
          <w:bCs w:val="0"/>
          <w:sz w:val="22"/>
          <w:szCs w:val="22"/>
          <w:u w:val="none"/>
        </w:rPr>
      </w:pPr>
      <w:r w:rsidRPr="00527D40">
        <w:rPr>
          <w:rFonts w:asciiTheme="majorBidi" w:hAnsiTheme="majorBidi" w:cstheme="majorBidi"/>
          <w:b w:val="0"/>
          <w:bCs w:val="0"/>
          <w:sz w:val="22"/>
          <w:szCs w:val="22"/>
          <w:u w:val="none"/>
        </w:rPr>
        <w:t>d. Upon submission of its proposal, the Bidder agrees that the Ministry shall be entitled, but not required, to permit a Bidder whose proposal contains a qualification, is deficient or contains any other flaws, to amend or complete its proposal, or to allow the Bidder to leave the proposal unchanged, all at the Ministry’s sole discretion, and in the manner and under the conditions the Ministry may determine.</w:t>
      </w:r>
    </w:p>
    <w:p w:rsidR="0015538B" w:rsidRDefault="0015538B" w:rsidP="0015538B">
      <w:pPr>
        <w:tabs>
          <w:tab w:val="left" w:pos="284"/>
        </w:tabs>
        <w:bidi w:val="0"/>
        <w:ind w:left="709" w:hanging="283"/>
        <w:jc w:val="both"/>
        <w:rPr>
          <w:rFonts w:asciiTheme="majorBidi" w:hAnsiTheme="majorBidi" w:cstheme="majorBidi"/>
          <w:color w:val="000000" w:themeColor="text1"/>
        </w:rPr>
      </w:pPr>
      <w:r>
        <w:rPr>
          <w:rFonts w:asciiTheme="majorBidi" w:hAnsiTheme="majorBidi" w:cstheme="majorBidi"/>
          <w:color w:val="000000" w:themeColor="text1"/>
        </w:rPr>
        <w:t xml:space="preserve">e. </w:t>
      </w:r>
      <w:r w:rsidRPr="00B33B29">
        <w:rPr>
          <w:rFonts w:asciiTheme="majorBidi" w:hAnsiTheme="majorBidi" w:cstheme="majorBidi"/>
          <w:color w:val="000000" w:themeColor="text1"/>
        </w:rPr>
        <w:t>The Tender Committee will review the proposals and shall be entitled (but</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not </w:t>
      </w:r>
      <w:r>
        <w:rPr>
          <w:rFonts w:asciiTheme="majorBidi" w:hAnsiTheme="majorBidi" w:cstheme="majorBidi"/>
          <w:color w:val="000000" w:themeColor="text1"/>
        </w:rPr>
        <w:t>obliged</w:t>
      </w:r>
      <w:r w:rsidRPr="00B33B29">
        <w:rPr>
          <w:rFonts w:asciiTheme="majorBidi" w:hAnsiTheme="majorBidi" w:cstheme="majorBidi"/>
          <w:color w:val="000000" w:themeColor="text1"/>
        </w:rPr>
        <w:t xml:space="preserve">) at any time, at its discretion, to address all or any Bidders, or even any single Bidder, and request information, clarifications, additions, documents or anything else necessary in its opinion to review any specific </w:t>
      </w:r>
      <w:r>
        <w:rPr>
          <w:rFonts w:asciiTheme="majorBidi" w:hAnsiTheme="majorBidi" w:cstheme="majorBidi"/>
          <w:color w:val="000000" w:themeColor="text1"/>
        </w:rPr>
        <w:t>p</w:t>
      </w:r>
      <w:r w:rsidRPr="00B33B29">
        <w:rPr>
          <w:rFonts w:asciiTheme="majorBidi" w:hAnsiTheme="majorBidi" w:cstheme="majorBidi"/>
          <w:color w:val="000000" w:themeColor="text1"/>
        </w:rPr>
        <w:t>roposal or all the proposals as a whole</w:t>
      </w:r>
      <w:r>
        <w:rPr>
          <w:rFonts w:asciiTheme="majorBidi" w:hAnsiTheme="majorBidi" w:cstheme="majorBidi"/>
          <w:color w:val="000000" w:themeColor="text1"/>
        </w:rPr>
        <w:t xml:space="preserve">, </w:t>
      </w:r>
      <w:r w:rsidRPr="00E67230">
        <w:rPr>
          <w:rFonts w:asciiTheme="majorBidi" w:hAnsiTheme="majorBidi" w:cstheme="majorBidi"/>
        </w:rPr>
        <w:t xml:space="preserve">whether due to a flaw in the proposal or not, </w:t>
      </w:r>
      <w:r>
        <w:rPr>
          <w:rFonts w:asciiTheme="majorBidi" w:hAnsiTheme="majorBidi" w:cstheme="majorBidi"/>
        </w:rPr>
        <w:t xml:space="preserve">either </w:t>
      </w:r>
      <w:r w:rsidRPr="00E67230">
        <w:rPr>
          <w:rFonts w:asciiTheme="majorBidi" w:hAnsiTheme="majorBidi" w:cstheme="majorBidi"/>
        </w:rPr>
        <w:t xml:space="preserve">before or after the selection of the </w:t>
      </w:r>
      <w:r>
        <w:rPr>
          <w:rFonts w:asciiTheme="majorBidi" w:hAnsiTheme="majorBidi" w:cstheme="majorBidi"/>
        </w:rPr>
        <w:t>w</w:t>
      </w:r>
      <w:r w:rsidRPr="00E67230">
        <w:rPr>
          <w:rFonts w:asciiTheme="majorBidi" w:hAnsiTheme="majorBidi" w:cstheme="majorBidi"/>
        </w:rPr>
        <w:t>inning Bidder</w:t>
      </w:r>
      <w:r w:rsidRPr="00B33B29">
        <w:rPr>
          <w:rFonts w:asciiTheme="majorBidi" w:hAnsiTheme="majorBidi" w:cstheme="majorBidi"/>
          <w:color w:val="000000" w:themeColor="text1"/>
        </w:rPr>
        <w:t xml:space="preserve">. Notwithstanding the above, the Committee is entitled to request an opinion from an independent body, regarding any information conveyed to the Ministry as part of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In addition, the Committee may address the Bidders or any of them, to determine its final position regarding each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As part of its communication with the Bidders, the Ministry may set a timeframe for receiving additional information and the Ministry may determine that non-compliance with said timeframe may result in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decision without additional information, or even rejection of the </w:t>
      </w:r>
      <w:r>
        <w:rPr>
          <w:rFonts w:asciiTheme="majorBidi" w:hAnsiTheme="majorBidi" w:cstheme="majorBidi"/>
          <w:color w:val="000000" w:themeColor="text1"/>
        </w:rPr>
        <w:t>p</w:t>
      </w:r>
      <w:r w:rsidRPr="00B33B29">
        <w:rPr>
          <w:rFonts w:asciiTheme="majorBidi" w:hAnsiTheme="majorBidi" w:cstheme="majorBidi"/>
          <w:color w:val="000000" w:themeColor="text1"/>
        </w:rPr>
        <w:t>roposal.</w:t>
      </w:r>
    </w:p>
    <w:p w:rsidR="0015538B" w:rsidRPr="00527D40" w:rsidRDefault="0015538B" w:rsidP="0015538B">
      <w:pPr>
        <w:tabs>
          <w:tab w:val="left" w:pos="284"/>
        </w:tabs>
        <w:bidi w:val="0"/>
        <w:ind w:left="709" w:right="-58" w:hanging="283"/>
        <w:jc w:val="both"/>
        <w:rPr>
          <w:rFonts w:asciiTheme="majorBidi" w:hAnsiTheme="majorBidi" w:cstheme="majorBidi"/>
        </w:rPr>
      </w:pPr>
      <w:r>
        <w:rPr>
          <w:rFonts w:asciiTheme="majorBidi" w:hAnsiTheme="majorBidi" w:cstheme="majorBidi"/>
        </w:rPr>
        <w:t>f</w:t>
      </w:r>
      <w:r w:rsidRPr="00527D40">
        <w:rPr>
          <w:rFonts w:asciiTheme="majorBidi" w:hAnsiTheme="majorBidi" w:cstheme="majorBidi"/>
        </w:rPr>
        <w:t xml:space="preserve">. For the avoidance of doubt it is hereby clarified that the above authority to </w:t>
      </w:r>
      <w:r>
        <w:rPr>
          <w:rFonts w:asciiTheme="majorBidi" w:hAnsiTheme="majorBidi" w:cstheme="majorBidi"/>
        </w:rPr>
        <w:t xml:space="preserve">request information, </w:t>
      </w:r>
      <w:r w:rsidRPr="00527D40">
        <w:rPr>
          <w:rFonts w:asciiTheme="majorBidi" w:hAnsiTheme="majorBidi" w:cstheme="majorBidi"/>
        </w:rPr>
        <w:t>amend proposals and to negotiate with one or more Bidders, does not impose any obligation on the Ministry to negotiate with any Bidder, to allow a Bidder to qualify in any way any instruction or requirement of the Tender Documents, or to change any part of its proposal.</w:t>
      </w:r>
    </w:p>
    <w:p w:rsidR="0015538B" w:rsidRPr="00527D40" w:rsidRDefault="0015538B" w:rsidP="0015538B">
      <w:pPr>
        <w:pStyle w:val="2"/>
        <w:keepLines/>
        <w:numPr>
          <w:ilvl w:val="0"/>
          <w:numId w:val="0"/>
        </w:numPr>
        <w:tabs>
          <w:tab w:val="left" w:pos="284"/>
          <w:tab w:val="left" w:pos="567"/>
        </w:tabs>
        <w:spacing w:after="200" w:line="276" w:lineRule="auto"/>
        <w:ind w:left="709" w:right="-58" w:hanging="283"/>
        <w:contextualSpacing w:val="0"/>
        <w:rPr>
          <w:rFonts w:asciiTheme="majorBidi" w:hAnsiTheme="majorBidi" w:cstheme="majorBidi"/>
          <w:b w:val="0"/>
          <w:bCs w:val="0"/>
          <w:sz w:val="22"/>
          <w:szCs w:val="22"/>
          <w:u w:val="none"/>
        </w:rPr>
      </w:pPr>
      <w:r>
        <w:rPr>
          <w:rFonts w:asciiTheme="majorBidi" w:hAnsiTheme="majorBidi" w:cstheme="majorBidi"/>
          <w:b w:val="0"/>
          <w:bCs w:val="0"/>
          <w:sz w:val="22"/>
          <w:szCs w:val="22"/>
          <w:u w:val="none"/>
        </w:rPr>
        <w:t>g.</w:t>
      </w:r>
      <w:r w:rsidRPr="00527D40">
        <w:rPr>
          <w:rFonts w:asciiTheme="majorBidi" w:hAnsiTheme="majorBidi" w:cstheme="majorBidi"/>
          <w:b w:val="0"/>
          <w:bCs w:val="0"/>
          <w:sz w:val="22"/>
          <w:szCs w:val="22"/>
          <w:u w:val="none"/>
        </w:rPr>
        <w:t xml:space="preserve"> </w:t>
      </w:r>
      <w:r>
        <w:rPr>
          <w:rFonts w:asciiTheme="majorBidi" w:hAnsiTheme="majorBidi" w:cstheme="majorBidi"/>
          <w:b w:val="0"/>
          <w:bCs w:val="0"/>
          <w:sz w:val="22"/>
          <w:szCs w:val="22"/>
          <w:u w:val="none"/>
        </w:rPr>
        <w:t>The Ministry</w:t>
      </w:r>
      <w:r>
        <w:rPr>
          <w:rFonts w:asciiTheme="majorBidi" w:hAnsiTheme="majorBidi" w:cstheme="majorBidi"/>
          <w:b w:val="0"/>
          <w:bCs w:val="0"/>
          <w:vanish/>
          <w:sz w:val="22"/>
          <w:szCs w:val="22"/>
          <w:u w:val="none"/>
        </w:rPr>
        <w:t xml:space="preserve"> . posalsfor amenments to the proposalr.,ravel to israel ved from the hourly rate of Experts as quoted above (see Section __ of </w:t>
      </w:r>
      <w:r w:rsidRPr="00527D40">
        <w:rPr>
          <w:rFonts w:asciiTheme="majorBidi" w:hAnsiTheme="majorBidi" w:cstheme="majorBidi"/>
          <w:b w:val="0"/>
          <w:bCs w:val="0"/>
          <w:sz w:val="22"/>
          <w:szCs w:val="22"/>
          <w:u w:val="none"/>
        </w:rPr>
        <w:t xml:space="preserve"> may also negotiate with the </w:t>
      </w:r>
      <w:r>
        <w:rPr>
          <w:rFonts w:asciiTheme="majorBidi" w:hAnsiTheme="majorBidi" w:cstheme="majorBidi"/>
          <w:b w:val="0"/>
          <w:bCs w:val="0"/>
          <w:sz w:val="22"/>
          <w:szCs w:val="22"/>
          <w:u w:val="none"/>
        </w:rPr>
        <w:t>w</w:t>
      </w:r>
      <w:r w:rsidRPr="00527D40">
        <w:rPr>
          <w:rFonts w:asciiTheme="majorBidi" w:hAnsiTheme="majorBidi" w:cstheme="majorBidi"/>
          <w:b w:val="0"/>
          <w:bCs w:val="0"/>
          <w:sz w:val="22"/>
          <w:szCs w:val="22"/>
          <w:u w:val="none"/>
        </w:rPr>
        <w:t>inning Bidder, in order to improve its proposal.</w:t>
      </w:r>
    </w:p>
    <w:p w:rsidR="0015538B" w:rsidRPr="00B33B29" w:rsidRDefault="0015538B" w:rsidP="0015538B">
      <w:pPr>
        <w:pStyle w:val="1"/>
        <w:spacing w:before="0" w:after="200"/>
        <w:ind w:left="426" w:hanging="426"/>
        <w:rPr>
          <w:rFonts w:asciiTheme="majorBidi" w:hAnsiTheme="majorBidi"/>
        </w:rPr>
      </w:pPr>
      <w:bookmarkStart w:id="104" w:name="_Toc410047378"/>
      <w:bookmarkStart w:id="105" w:name="_Toc425925294"/>
      <w:bookmarkStart w:id="106" w:name="_Toc488934887"/>
      <w:bookmarkStart w:id="107" w:name="_Toc488935464"/>
      <w:bookmarkEnd w:id="96"/>
      <w:bookmarkEnd w:id="97"/>
      <w:bookmarkEnd w:id="102"/>
      <w:bookmarkEnd w:id="103"/>
      <w:r w:rsidRPr="00B33B29">
        <w:rPr>
          <w:rFonts w:asciiTheme="majorBidi" w:hAnsiTheme="majorBidi"/>
        </w:rPr>
        <w:lastRenderedPageBreak/>
        <w:t xml:space="preserve">Trade </w:t>
      </w:r>
      <w:r>
        <w:rPr>
          <w:rFonts w:asciiTheme="majorBidi" w:hAnsiTheme="majorBidi"/>
        </w:rPr>
        <w:t>S</w:t>
      </w:r>
      <w:r w:rsidRPr="00B33B29">
        <w:rPr>
          <w:rFonts w:asciiTheme="majorBidi" w:hAnsiTheme="majorBidi"/>
        </w:rPr>
        <w:t>ecret</w:t>
      </w:r>
      <w:bookmarkEnd w:id="104"/>
      <w:r w:rsidRPr="00B33B29">
        <w:rPr>
          <w:rFonts w:asciiTheme="majorBidi" w:hAnsiTheme="majorBidi"/>
        </w:rPr>
        <w:t>s</w:t>
      </w:r>
      <w:bookmarkEnd w:id="105"/>
      <w:bookmarkEnd w:id="106"/>
      <w:bookmarkEnd w:id="107"/>
    </w:p>
    <w:p w:rsidR="0015538B" w:rsidRPr="00B33B29" w:rsidRDefault="0015538B" w:rsidP="0015538B">
      <w:pPr>
        <w:pStyle w:val="a3"/>
        <w:numPr>
          <w:ilvl w:val="0"/>
          <w:numId w:val="37"/>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Bidder is requested to clearly highlight any parts in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which </w:t>
      </w:r>
      <w:r>
        <w:rPr>
          <w:rFonts w:asciiTheme="majorBidi" w:hAnsiTheme="majorBidi" w:cstheme="majorBidi"/>
          <w:color w:val="000000" w:themeColor="text1"/>
        </w:rPr>
        <w:t xml:space="preserve">it </w:t>
      </w:r>
      <w:r w:rsidRPr="00B33B29">
        <w:rPr>
          <w:rFonts w:asciiTheme="majorBidi" w:hAnsiTheme="majorBidi" w:cstheme="majorBidi"/>
          <w:color w:val="000000" w:themeColor="text1"/>
        </w:rPr>
        <w:t>believes constitute trade secrets which should not be disclosed</w:t>
      </w:r>
      <w:r>
        <w:rPr>
          <w:rFonts w:asciiTheme="majorBidi" w:hAnsiTheme="majorBidi" w:cstheme="majorBidi"/>
          <w:color w:val="000000" w:themeColor="text1"/>
        </w:rPr>
        <w:t xml:space="preserve">, in a form attached as </w:t>
      </w:r>
      <w:hyperlink w:anchor="_Appendix_K" w:history="1">
        <w:r w:rsidRPr="00205877">
          <w:rPr>
            <w:rStyle w:val="Hyperlink"/>
            <w:rFonts w:asciiTheme="majorBidi" w:hAnsiTheme="majorBidi" w:cstheme="majorBidi"/>
            <w:b/>
            <w:bCs/>
          </w:rPr>
          <w:t>Appendix J</w:t>
        </w:r>
      </w:hyperlink>
      <w:r>
        <w:rPr>
          <w:rFonts w:asciiTheme="majorBidi" w:hAnsiTheme="majorBidi" w:cstheme="majorBidi"/>
          <w:color w:val="000000" w:themeColor="text1"/>
        </w:rPr>
        <w:t xml:space="preserve"> of the Tender</w:t>
      </w:r>
      <w:r w:rsidRPr="00B33B29">
        <w:rPr>
          <w:rFonts w:asciiTheme="majorBidi" w:hAnsiTheme="majorBidi" w:cstheme="majorBidi"/>
          <w:color w:val="000000" w:themeColor="text1"/>
        </w:rPr>
        <w:t xml:space="preserve">. Please note that the Price Quote may not be included in this definition.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he Bidder may not request the Tender Committee to provide details from other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that are parallel to any part in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own proposal, which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considers a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rade </w:t>
      </w:r>
      <w:r>
        <w:rPr>
          <w:rFonts w:asciiTheme="majorBidi" w:hAnsiTheme="majorBidi" w:cstheme="majorBidi"/>
          <w:color w:val="000000" w:themeColor="text1"/>
        </w:rPr>
        <w:t>s</w:t>
      </w:r>
      <w:r w:rsidRPr="00B33B29">
        <w:rPr>
          <w:rFonts w:asciiTheme="majorBidi" w:hAnsiTheme="majorBidi" w:cstheme="majorBidi"/>
          <w:color w:val="000000" w:themeColor="text1"/>
        </w:rPr>
        <w:t>ecret not to be disclosed.</w:t>
      </w:r>
      <w:r>
        <w:rPr>
          <w:rFonts w:asciiTheme="majorBidi" w:hAnsiTheme="majorBidi" w:cstheme="majorBidi"/>
          <w:color w:val="000000" w:themeColor="text1"/>
        </w:rPr>
        <w:t xml:space="preserve"> </w:t>
      </w:r>
    </w:p>
    <w:p w:rsidR="0015538B" w:rsidRPr="00B33B29" w:rsidRDefault="0015538B" w:rsidP="0015538B">
      <w:pPr>
        <w:pStyle w:val="a3"/>
        <w:numPr>
          <w:ilvl w:val="0"/>
          <w:numId w:val="37"/>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Parts that are not marked as proprietary information will be considered information that may be disclosed if necessary, including for review by non-winning Bidders in the Tender. The final decision regarding which parts of the proposal may be open for review, is the sole discretion of the Tender Committee. </w:t>
      </w:r>
    </w:p>
    <w:p w:rsidR="0015538B" w:rsidRPr="00B33B29" w:rsidRDefault="0015538B" w:rsidP="0015538B">
      <w:pPr>
        <w:pStyle w:val="1"/>
        <w:spacing w:before="0" w:after="200"/>
        <w:ind w:left="426" w:hanging="499"/>
        <w:rPr>
          <w:rFonts w:asciiTheme="majorBidi" w:hAnsiTheme="majorBidi"/>
        </w:rPr>
      </w:pPr>
      <w:bookmarkStart w:id="108" w:name="_Toc488934888"/>
      <w:bookmarkStart w:id="109" w:name="_Toc488935465"/>
      <w:r w:rsidRPr="00B33B29">
        <w:rPr>
          <w:rFonts w:asciiTheme="majorBidi" w:hAnsiTheme="majorBidi"/>
        </w:rPr>
        <w:t>General</w:t>
      </w:r>
      <w:bookmarkEnd w:id="98"/>
      <w:bookmarkEnd w:id="99"/>
      <w:bookmarkEnd w:id="108"/>
      <w:bookmarkEnd w:id="109"/>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does not commit to selecting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which receives the highest </w:t>
      </w:r>
      <w:r>
        <w:rPr>
          <w:rFonts w:asciiTheme="majorBidi" w:hAnsiTheme="majorBidi" w:cstheme="majorBidi"/>
          <w:color w:val="000000" w:themeColor="text1"/>
        </w:rPr>
        <w:t>Final S</w:t>
      </w:r>
      <w:r w:rsidRPr="00B33B29">
        <w:rPr>
          <w:rFonts w:asciiTheme="majorBidi" w:hAnsiTheme="majorBidi" w:cstheme="majorBidi"/>
          <w:color w:val="000000" w:themeColor="text1"/>
        </w:rPr>
        <w:t xml:space="preserve">core, or any </w:t>
      </w:r>
      <w:r>
        <w:rPr>
          <w:rFonts w:asciiTheme="majorBidi" w:hAnsiTheme="majorBidi" w:cstheme="majorBidi"/>
          <w:color w:val="000000" w:themeColor="text1"/>
        </w:rPr>
        <w:t>p</w:t>
      </w:r>
      <w:r w:rsidRPr="00B33B29">
        <w:rPr>
          <w:rFonts w:asciiTheme="majorBidi" w:hAnsiTheme="majorBidi" w:cstheme="majorBidi"/>
          <w:color w:val="000000" w:themeColor="text1"/>
        </w:rPr>
        <w:t>roposal whatsoever.</w:t>
      </w:r>
    </w:p>
    <w:p w:rsidR="0015538B" w:rsidRPr="0080424A"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 the event that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does not </w:t>
      </w:r>
      <w:r w:rsidRPr="000637DA">
        <w:rPr>
          <w:rFonts w:asciiTheme="majorBidi" w:hAnsiTheme="majorBidi" w:cstheme="majorBidi"/>
          <w:color w:val="000000" w:themeColor="text1"/>
        </w:rPr>
        <w:t>procure</w:t>
      </w:r>
      <w:r>
        <w:rPr>
          <w:rFonts w:asciiTheme="majorBidi" w:hAnsiTheme="majorBidi" w:cstheme="majorBidi"/>
          <w:color w:val="000000" w:themeColor="text1"/>
        </w:rPr>
        <w:t xml:space="preserve"> the documents and information required of the winning Bidder as per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_Ref505528012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110"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6</w:t>
        </w:r>
      </w:ins>
      <w:del w:id="111"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6</w:delText>
        </w:r>
      </w:del>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above, or the Ministry does not execute the Agreement with the winning Bidder</w:t>
      </w:r>
      <w:r w:rsidRPr="00B33B29">
        <w:rPr>
          <w:rFonts w:asciiTheme="majorBidi" w:hAnsiTheme="majorBidi" w:cstheme="majorBidi"/>
          <w:color w:val="000000" w:themeColor="text1"/>
        </w:rPr>
        <w:t xml:space="preserve"> for any reason whatsoever, all other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shall remain valid for 90 days after receiving notice of non-winning. In such circumstances the Ministry may, but is not obligated, at its discretion, to declare the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 </w:t>
      </w:r>
      <w:r>
        <w:rPr>
          <w:rFonts w:asciiTheme="majorBidi" w:hAnsiTheme="majorBidi" w:cstheme="majorBidi"/>
          <w:color w:val="000000" w:themeColor="text1"/>
        </w:rPr>
        <w:t xml:space="preserve">with the second highest Final Score, </w:t>
      </w:r>
      <w:r w:rsidRPr="00B33B29">
        <w:rPr>
          <w:rFonts w:asciiTheme="majorBidi" w:hAnsiTheme="majorBidi" w:cstheme="majorBidi"/>
          <w:color w:val="000000" w:themeColor="text1"/>
        </w:rPr>
        <w:t xml:space="preserve">as the winner </w:t>
      </w:r>
      <w:r w:rsidRPr="0080424A">
        <w:rPr>
          <w:rFonts w:asciiTheme="majorBidi" w:hAnsiTheme="majorBidi" w:cstheme="majorBidi"/>
          <w:color w:val="000000" w:themeColor="text1"/>
        </w:rPr>
        <w:t>of the Tender.</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80424A">
        <w:rPr>
          <w:rFonts w:asciiTheme="majorBidi" w:hAnsiTheme="majorBidi" w:cstheme="majorBidi"/>
          <w:color w:val="000000" w:themeColor="text1"/>
        </w:rPr>
        <w:t>The Ministry reserves</w:t>
      </w:r>
      <w:r w:rsidRPr="00B33B29">
        <w:rPr>
          <w:rFonts w:asciiTheme="majorBidi" w:hAnsiTheme="majorBidi" w:cstheme="majorBidi"/>
          <w:color w:val="000000" w:themeColor="text1"/>
        </w:rPr>
        <w:t xml:space="preserve"> the right to make any changes or corrections to this Tender and its Appendices, at any time, including any of its conditions or its date of submission. Said change and / or amendment will be conducted in writing and will be posted on the Ministry's website at: </w:t>
      </w:r>
      <w:hyperlink r:id="rId13" w:history="1">
        <w:r w:rsidRPr="00B33B29">
          <w:rPr>
            <w:rStyle w:val="Hyperlink"/>
            <w:rFonts w:asciiTheme="majorBidi" w:hAnsiTheme="majorBidi" w:cstheme="majorBidi"/>
            <w:color w:val="0070C0"/>
          </w:rPr>
          <w:t>www.energy.gov.il</w:t>
        </w:r>
      </w:hyperlink>
      <w:r w:rsidRPr="00B33B29">
        <w:rPr>
          <w:rFonts w:asciiTheme="majorBidi" w:hAnsiTheme="majorBidi" w:cstheme="majorBidi"/>
          <w:color w:val="000000" w:themeColor="text1"/>
        </w:rPr>
        <w:t>. The Bidders will be responsible for checking for such changes from time to time.</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may, at any </w:t>
      </w:r>
      <w:r w:rsidRPr="00565E81">
        <w:rPr>
          <w:rFonts w:asciiTheme="majorBidi" w:hAnsiTheme="majorBidi" w:cstheme="majorBidi"/>
          <w:color w:val="000000" w:themeColor="text1"/>
        </w:rPr>
        <w:t>time prior to the Submission Deadline contact</w:t>
      </w:r>
      <w:r w:rsidRPr="00B33B29">
        <w:rPr>
          <w:rFonts w:asciiTheme="majorBidi" w:hAnsiTheme="majorBidi" w:cstheme="majorBidi"/>
          <w:color w:val="000000" w:themeColor="text1"/>
        </w:rPr>
        <w:t xml:space="preserve"> additional Bidders to submit their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roposals, or </w:t>
      </w:r>
      <w:r>
        <w:rPr>
          <w:rFonts w:asciiTheme="majorBidi" w:hAnsiTheme="majorBidi" w:cstheme="majorBidi"/>
          <w:color w:val="000000" w:themeColor="text1"/>
        </w:rPr>
        <w:t>cancel this Tender at any stage and if cancelled - p</w:t>
      </w:r>
      <w:r w:rsidRPr="00B33B29">
        <w:rPr>
          <w:rFonts w:asciiTheme="majorBidi" w:hAnsiTheme="majorBidi" w:cstheme="majorBidi"/>
          <w:color w:val="000000" w:themeColor="text1"/>
        </w:rPr>
        <w:t>ost a new Tender instead of this Tender, as it sees fit</w:t>
      </w:r>
      <w:r>
        <w:rPr>
          <w:rFonts w:asciiTheme="majorBidi" w:hAnsiTheme="majorBidi" w:cstheme="majorBidi"/>
          <w:color w:val="000000" w:themeColor="text1"/>
        </w:rPr>
        <w:t xml:space="preserve"> at its sole discretion</w:t>
      </w:r>
      <w:r w:rsidRPr="00B33B29">
        <w:rPr>
          <w:rFonts w:asciiTheme="majorBidi" w:hAnsiTheme="majorBidi" w:cstheme="majorBidi"/>
          <w:color w:val="000000" w:themeColor="text1"/>
        </w:rPr>
        <w:t xml:space="preserve">. In any case, the Bidders, and only they, will bear all expenses in connection with the Tender. </w:t>
      </w:r>
    </w:p>
    <w:p w:rsidR="0015538B"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876D8E">
        <w:rPr>
          <w:rFonts w:asciiTheme="majorBidi" w:hAnsiTheme="majorBidi" w:cstheme="majorBidi"/>
          <w:color w:val="000000" w:themeColor="text1"/>
        </w:rPr>
        <w:t xml:space="preserve">The </w:t>
      </w:r>
      <w:r>
        <w:rPr>
          <w:rFonts w:asciiTheme="majorBidi" w:hAnsiTheme="majorBidi" w:cstheme="majorBidi"/>
          <w:color w:val="000000" w:themeColor="text1"/>
        </w:rPr>
        <w:t>Ministry</w:t>
      </w:r>
      <w:r w:rsidRPr="00876D8E">
        <w:rPr>
          <w:rFonts w:asciiTheme="majorBidi" w:hAnsiTheme="majorBidi" w:cstheme="majorBidi"/>
          <w:color w:val="000000" w:themeColor="text1"/>
        </w:rPr>
        <w:t xml:space="preserve"> shall not be liable for any expense or damage that may be caused to a Bidder due to or in connection with this </w:t>
      </w:r>
      <w:r>
        <w:rPr>
          <w:rFonts w:asciiTheme="majorBidi" w:hAnsiTheme="majorBidi" w:cstheme="majorBidi"/>
          <w:color w:val="000000" w:themeColor="text1"/>
        </w:rPr>
        <w:t>Tender</w:t>
      </w:r>
      <w:r w:rsidRPr="00876D8E">
        <w:rPr>
          <w:rFonts w:asciiTheme="majorBidi" w:hAnsiTheme="majorBidi" w:cstheme="majorBidi"/>
          <w:color w:val="000000" w:themeColor="text1"/>
        </w:rPr>
        <w:t>, and in particular due to n</w:t>
      </w:r>
      <w:r>
        <w:rPr>
          <w:rFonts w:asciiTheme="majorBidi" w:hAnsiTheme="majorBidi" w:cstheme="majorBidi"/>
          <w:color w:val="000000" w:themeColor="text1"/>
        </w:rPr>
        <w:t>ot being awarded the c</w:t>
      </w:r>
      <w:r w:rsidRPr="00876D8E">
        <w:rPr>
          <w:rFonts w:asciiTheme="majorBidi" w:hAnsiTheme="majorBidi" w:cstheme="majorBidi"/>
          <w:color w:val="000000" w:themeColor="text1"/>
        </w:rPr>
        <w:t xml:space="preserve">ontract, the amendment of the Tender </w:t>
      </w:r>
      <w:r>
        <w:rPr>
          <w:rFonts w:asciiTheme="majorBidi" w:hAnsiTheme="majorBidi" w:cstheme="majorBidi"/>
          <w:color w:val="000000" w:themeColor="text1"/>
        </w:rPr>
        <w:t>d</w:t>
      </w:r>
      <w:r w:rsidRPr="00876D8E">
        <w:rPr>
          <w:rFonts w:asciiTheme="majorBidi" w:hAnsiTheme="majorBidi" w:cstheme="majorBidi"/>
          <w:color w:val="000000" w:themeColor="text1"/>
        </w:rPr>
        <w:t xml:space="preserve">ocuments or the cancellation of the </w:t>
      </w:r>
      <w:r>
        <w:rPr>
          <w:rFonts w:asciiTheme="majorBidi" w:hAnsiTheme="majorBidi" w:cstheme="majorBidi"/>
          <w:color w:val="000000" w:themeColor="text1"/>
        </w:rPr>
        <w:t>T</w:t>
      </w:r>
      <w:r w:rsidRPr="00876D8E">
        <w:rPr>
          <w:rFonts w:asciiTheme="majorBidi" w:hAnsiTheme="majorBidi" w:cstheme="majorBidi"/>
          <w:color w:val="000000" w:themeColor="text1"/>
        </w:rPr>
        <w:t xml:space="preserve">ender </w:t>
      </w:r>
      <w:r w:rsidRPr="002D6197">
        <w:rPr>
          <w:rFonts w:asciiTheme="majorBidi" w:hAnsiTheme="majorBidi" w:cstheme="majorBidi"/>
          <w:color w:val="000000" w:themeColor="text1"/>
        </w:rPr>
        <w:t>process for whatever reason.</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may, if it determines that there are special circumstances, accept a </w:t>
      </w:r>
      <w:r>
        <w:rPr>
          <w:rFonts w:asciiTheme="majorBidi" w:hAnsiTheme="majorBidi" w:cstheme="majorBidi"/>
          <w:color w:val="000000" w:themeColor="text1"/>
        </w:rPr>
        <w:t>p</w:t>
      </w:r>
      <w:r w:rsidRPr="00B33B29">
        <w:rPr>
          <w:rFonts w:asciiTheme="majorBidi" w:hAnsiTheme="majorBidi" w:cstheme="majorBidi"/>
          <w:color w:val="000000" w:themeColor="text1"/>
        </w:rPr>
        <w:t>roposal even if it does not meet the some technical or formal requirements.</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 special cases and under circumstances that shall be recorded, the Tender Committee reserves the right to conduct negotiations with the Bidders whose </w:t>
      </w:r>
      <w:r>
        <w:rPr>
          <w:rFonts w:asciiTheme="majorBidi" w:hAnsiTheme="majorBidi" w:cstheme="majorBidi"/>
          <w:color w:val="000000" w:themeColor="text1"/>
        </w:rPr>
        <w:t>p</w:t>
      </w:r>
      <w:r w:rsidRPr="00B33B29">
        <w:rPr>
          <w:rFonts w:asciiTheme="majorBidi" w:hAnsiTheme="majorBidi" w:cstheme="majorBidi"/>
          <w:color w:val="000000" w:themeColor="text1"/>
        </w:rPr>
        <w:t>roposals fulfilled all threshold conditions.</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Any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ommitment on behalf of the Ministry towards the </w:t>
      </w:r>
      <w:r>
        <w:rPr>
          <w:rFonts w:asciiTheme="majorBidi" w:hAnsiTheme="majorBidi" w:cstheme="majorBidi"/>
          <w:color w:val="000000" w:themeColor="text1"/>
        </w:rPr>
        <w:t>w</w:t>
      </w:r>
      <w:r w:rsidRPr="00B33B29">
        <w:rPr>
          <w:rFonts w:asciiTheme="majorBidi" w:hAnsiTheme="majorBidi" w:cstheme="majorBidi"/>
          <w:color w:val="000000" w:themeColor="text1"/>
        </w:rPr>
        <w:t xml:space="preserve">inning Bidder will become final only upon signing of the formal Agreement by the </w:t>
      </w:r>
      <w:r>
        <w:rPr>
          <w:rFonts w:asciiTheme="majorBidi" w:hAnsiTheme="majorBidi" w:cstheme="majorBidi"/>
          <w:color w:val="000000" w:themeColor="text1"/>
        </w:rPr>
        <w:t>a</w:t>
      </w:r>
      <w:r w:rsidRPr="00B33B29">
        <w:rPr>
          <w:rFonts w:asciiTheme="majorBidi" w:hAnsiTheme="majorBidi" w:cstheme="majorBidi"/>
          <w:color w:val="000000" w:themeColor="text1"/>
        </w:rPr>
        <w:t xml:space="preserve">uthorized </w:t>
      </w:r>
      <w:r>
        <w:rPr>
          <w:rFonts w:asciiTheme="majorBidi" w:hAnsiTheme="majorBidi" w:cstheme="majorBidi"/>
          <w:color w:val="000000" w:themeColor="text1"/>
        </w:rPr>
        <w:t>s</w:t>
      </w:r>
      <w:r w:rsidRPr="00B33B29">
        <w:rPr>
          <w:rFonts w:asciiTheme="majorBidi" w:hAnsiTheme="majorBidi" w:cstheme="majorBidi"/>
          <w:color w:val="000000" w:themeColor="text1"/>
        </w:rPr>
        <w:t>ignatories on behalf of the Ministry.</w:t>
      </w:r>
    </w:p>
    <w:p w:rsidR="0015538B"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Signing and maintaining the Agreement are subject to the existence of the necessary budget allocation, and to obtaining the necessary confirmations. The Ministry reserves the right to demand performance of the work in stages, according to budgetary limitations.</w:t>
      </w:r>
    </w:p>
    <w:p w:rsidR="0015538B"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Pr>
          <w:rFonts w:asciiTheme="majorBidi" w:hAnsiTheme="majorBidi" w:cstheme="majorBidi"/>
          <w:color w:val="000000" w:themeColor="text1"/>
        </w:rPr>
        <w:t>General notices applicable to all Bidders shall be posted on the Ministry’s website and Bidders are responsible for periodically checking for new notices. Notices applicable to a certain Bidder only will be sent by fax or email, to the contact person specified by the Bidder in its proposal. Notices sent by fax or email shall be deemed received upon automatically-generated confirmation of receipt. All communications shall be in English only.</w:t>
      </w:r>
    </w:p>
    <w:p w:rsidR="0015538B" w:rsidRPr="00B33B29" w:rsidRDefault="0015538B" w:rsidP="0015538B">
      <w:pPr>
        <w:pStyle w:val="a3"/>
        <w:numPr>
          <w:ilvl w:val="0"/>
          <w:numId w:val="38"/>
        </w:numPr>
        <w:bidi w:val="0"/>
        <w:ind w:left="709" w:hanging="283"/>
        <w:contextualSpacing w:val="0"/>
        <w:jc w:val="both"/>
        <w:rPr>
          <w:rFonts w:asciiTheme="majorBidi" w:hAnsiTheme="majorBidi" w:cstheme="majorBidi"/>
          <w:color w:val="000000" w:themeColor="text1"/>
        </w:rPr>
      </w:pPr>
      <w:r>
        <w:rPr>
          <w:rFonts w:asciiTheme="majorBidi" w:hAnsiTheme="majorBidi" w:cstheme="majorBidi"/>
          <w:color w:val="000000" w:themeColor="text1"/>
        </w:rPr>
        <w:t>All Tender Documents are the exclusive property of the Ministry.</w:t>
      </w:r>
    </w:p>
    <w:p w:rsidR="0015538B" w:rsidRPr="00B33B29" w:rsidRDefault="0015538B" w:rsidP="0015538B">
      <w:pPr>
        <w:pStyle w:val="1"/>
        <w:spacing w:before="0" w:after="200"/>
        <w:ind w:left="426" w:hanging="502"/>
        <w:rPr>
          <w:rFonts w:asciiTheme="majorBidi" w:hAnsiTheme="majorBidi"/>
        </w:rPr>
      </w:pPr>
      <w:bookmarkStart w:id="112" w:name="_Toc410047379"/>
      <w:bookmarkStart w:id="113" w:name="_Toc425925295"/>
      <w:bookmarkStart w:id="114" w:name="_Toc488934889"/>
      <w:bookmarkStart w:id="115" w:name="_Toc488935466"/>
      <w:r w:rsidRPr="00B33B29">
        <w:rPr>
          <w:rFonts w:asciiTheme="majorBidi" w:hAnsiTheme="majorBidi"/>
        </w:rPr>
        <w:t>Jurisdiction</w:t>
      </w:r>
      <w:bookmarkEnd w:id="112"/>
      <w:bookmarkEnd w:id="113"/>
      <w:bookmarkEnd w:id="114"/>
      <w:bookmarkEnd w:id="115"/>
    </w:p>
    <w:p w:rsidR="0015538B" w:rsidRPr="00B33B29" w:rsidRDefault="0015538B" w:rsidP="0015538B">
      <w:pPr>
        <w:bidi w:val="0"/>
        <w:ind w:left="426"/>
        <w:jc w:val="both"/>
        <w:rPr>
          <w:rFonts w:asciiTheme="majorBidi" w:hAnsiTheme="majorBidi" w:cstheme="majorBidi"/>
          <w:color w:val="000000" w:themeColor="text1"/>
        </w:rPr>
      </w:pPr>
      <w:r w:rsidRPr="00B33B29">
        <w:rPr>
          <w:rFonts w:asciiTheme="majorBidi" w:hAnsiTheme="majorBidi" w:cstheme="majorBidi"/>
          <w:color w:val="000000" w:themeColor="text1"/>
        </w:rPr>
        <w:t>The Tender is govern</w:t>
      </w:r>
      <w:r>
        <w:rPr>
          <w:rFonts w:asciiTheme="majorBidi" w:hAnsiTheme="majorBidi" w:cstheme="majorBidi"/>
          <w:color w:val="000000" w:themeColor="text1"/>
        </w:rPr>
        <w:t>ed</w:t>
      </w:r>
      <w:r w:rsidRPr="00B33B29">
        <w:rPr>
          <w:rFonts w:asciiTheme="majorBidi" w:hAnsiTheme="majorBidi" w:cstheme="majorBidi"/>
          <w:color w:val="000000" w:themeColor="text1"/>
        </w:rPr>
        <w:t xml:space="preserve"> by Israeli law, and any legal claim in connection with the Tender shall be filed only in </w:t>
      </w:r>
      <w:r>
        <w:rPr>
          <w:rFonts w:asciiTheme="majorBidi" w:hAnsiTheme="majorBidi" w:cstheme="majorBidi"/>
          <w:color w:val="000000" w:themeColor="text1"/>
        </w:rPr>
        <w:t>the</w:t>
      </w:r>
      <w:r w:rsidRPr="00B33B29">
        <w:rPr>
          <w:rFonts w:asciiTheme="majorBidi" w:hAnsiTheme="majorBidi" w:cstheme="majorBidi"/>
          <w:color w:val="000000" w:themeColor="text1"/>
        </w:rPr>
        <w:t xml:space="preserve"> competent court in Jerusalem, Israel. </w:t>
      </w:r>
    </w:p>
    <w:p w:rsidR="0015538B" w:rsidRPr="00B33B29" w:rsidRDefault="0015538B" w:rsidP="0015538B">
      <w:pPr>
        <w:bidi w:val="0"/>
        <w:ind w:left="567" w:hanging="38"/>
        <w:jc w:val="both"/>
        <w:rPr>
          <w:rFonts w:asciiTheme="majorBidi" w:hAnsiTheme="majorBidi" w:cstheme="majorBidi"/>
          <w:color w:val="000000" w:themeColor="text1"/>
        </w:rPr>
      </w:pP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Sincerely,</w:t>
      </w:r>
      <w:r w:rsidRPr="00B33B29">
        <w:rPr>
          <w:rFonts w:asciiTheme="majorBidi" w:hAnsiTheme="majorBidi" w:cstheme="majorBidi"/>
          <w:color w:val="000000" w:themeColor="text1"/>
        </w:rPr>
        <w:tab/>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Tender </w:t>
      </w:r>
      <w:r>
        <w:rPr>
          <w:rFonts w:asciiTheme="majorBidi" w:hAnsiTheme="majorBidi" w:cstheme="majorBidi"/>
          <w:color w:val="000000" w:themeColor="text1"/>
        </w:rPr>
        <w:t>C</w:t>
      </w:r>
      <w:r w:rsidRPr="00B33B29">
        <w:rPr>
          <w:rFonts w:asciiTheme="majorBidi" w:hAnsiTheme="majorBidi" w:cstheme="majorBidi"/>
          <w:color w:val="000000" w:themeColor="text1"/>
        </w:rPr>
        <w:t>ommittee</w:t>
      </w:r>
    </w:p>
    <w:p w:rsidR="0015538B" w:rsidRPr="00B33B29" w:rsidRDefault="0015538B" w:rsidP="0015538B">
      <w:pPr>
        <w:pStyle w:val="1"/>
        <w:pageBreakBefore/>
        <w:numPr>
          <w:ilvl w:val="0"/>
          <w:numId w:val="0"/>
        </w:numPr>
        <w:spacing w:before="0" w:after="200"/>
        <w:rPr>
          <w:rFonts w:asciiTheme="majorBidi" w:hAnsiTheme="majorBidi"/>
        </w:rPr>
      </w:pPr>
      <w:bookmarkStart w:id="116" w:name="_Appendix_A"/>
      <w:bookmarkStart w:id="117" w:name="_Toc410047381"/>
      <w:bookmarkStart w:id="118" w:name="_Toc425925297"/>
      <w:bookmarkStart w:id="119" w:name="_Toc488934890"/>
      <w:bookmarkStart w:id="120" w:name="_Toc488935467"/>
      <w:bookmarkEnd w:id="116"/>
      <w:r w:rsidRPr="00B33B29">
        <w:rPr>
          <w:rFonts w:asciiTheme="majorBidi" w:hAnsiTheme="majorBidi"/>
        </w:rPr>
        <w:lastRenderedPageBreak/>
        <w:t>Appendix A</w:t>
      </w:r>
      <w:bookmarkEnd w:id="117"/>
      <w:bookmarkEnd w:id="118"/>
      <w:bookmarkEnd w:id="119"/>
      <w:bookmarkEnd w:id="120"/>
    </w:p>
    <w:p w:rsidR="0015538B" w:rsidRPr="00565E81" w:rsidRDefault="0015538B" w:rsidP="0015538B">
      <w:pPr>
        <w:tabs>
          <w:tab w:val="left" w:pos="8617"/>
        </w:tabs>
        <w:bidi w:val="0"/>
        <w:jc w:val="both"/>
        <w:rPr>
          <w:rFonts w:asciiTheme="majorBidi" w:hAnsiTheme="majorBidi" w:cstheme="majorBidi"/>
          <w:b/>
          <w:bCs/>
          <w:color w:val="000000" w:themeColor="text1"/>
          <w:sz w:val="24"/>
          <w:szCs w:val="24"/>
        </w:rPr>
      </w:pPr>
      <w:r w:rsidRPr="00565E81">
        <w:rPr>
          <w:rFonts w:asciiTheme="majorBidi" w:hAnsiTheme="majorBidi" w:cstheme="majorBidi"/>
          <w:b/>
          <w:bCs/>
          <w:color w:val="000000" w:themeColor="text1"/>
          <w:sz w:val="24"/>
          <w:szCs w:val="24"/>
        </w:rPr>
        <w:t>Specifications</w:t>
      </w:r>
    </w:p>
    <w:p w:rsidR="0015538B" w:rsidRPr="00B33B29" w:rsidRDefault="0015538B" w:rsidP="0015538B">
      <w:pPr>
        <w:pStyle w:val="3"/>
        <w:numPr>
          <w:ilvl w:val="0"/>
          <w:numId w:val="0"/>
        </w:numPr>
        <w:spacing w:line="276" w:lineRule="auto"/>
        <w:rPr>
          <w:rFonts w:asciiTheme="majorBidi" w:hAnsiTheme="majorBidi" w:cstheme="majorBidi"/>
        </w:rPr>
      </w:pPr>
      <w:bookmarkStart w:id="121" w:name="_Toc488935468"/>
      <w:r>
        <w:rPr>
          <w:rFonts w:asciiTheme="majorBidi" w:hAnsiTheme="majorBidi" w:cstheme="majorBidi"/>
        </w:rPr>
        <w:t xml:space="preserve">A.1. </w:t>
      </w:r>
      <w:r w:rsidRPr="00B33B29">
        <w:rPr>
          <w:rFonts w:asciiTheme="majorBidi" w:hAnsiTheme="majorBidi" w:cstheme="majorBidi"/>
        </w:rPr>
        <w:t>General Background</w:t>
      </w:r>
      <w:bookmarkEnd w:id="121"/>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szCs w:val="24"/>
        </w:rPr>
        <w:t xml:space="preserve">The </w:t>
      </w:r>
      <w:r>
        <w:rPr>
          <w:rFonts w:asciiTheme="majorBidi" w:hAnsiTheme="majorBidi" w:cstheme="majorBidi"/>
          <w:color w:val="000000" w:themeColor="text1"/>
          <w:szCs w:val="24"/>
        </w:rPr>
        <w:t>Ministry of Energy</w:t>
      </w:r>
      <w:r w:rsidRPr="00B33B29">
        <w:rPr>
          <w:rFonts w:asciiTheme="majorBidi" w:hAnsiTheme="majorBidi" w:cstheme="majorBidi"/>
          <w:color w:val="000000" w:themeColor="text1"/>
          <w:szCs w:val="24"/>
        </w:rPr>
        <w:t xml:space="preserve"> (</w:t>
      </w:r>
      <w:r w:rsidRPr="00B33B29">
        <w:rPr>
          <w:rFonts w:asciiTheme="majorBidi" w:hAnsiTheme="majorBidi" w:cstheme="majorBidi"/>
          <w:color w:val="000000" w:themeColor="text1"/>
        </w:rPr>
        <w:t>hereinafter - the "</w:t>
      </w:r>
      <w:r w:rsidRPr="000236CC">
        <w:rPr>
          <w:rFonts w:asciiTheme="majorBidi" w:hAnsiTheme="majorBidi" w:cstheme="majorBidi"/>
          <w:b/>
          <w:bCs/>
          <w:color w:val="000000" w:themeColor="text1"/>
        </w:rPr>
        <w:t>Ministry</w:t>
      </w:r>
      <w:r w:rsidRPr="00B33B29">
        <w:rPr>
          <w:rFonts w:asciiTheme="majorBidi" w:hAnsiTheme="majorBidi" w:cstheme="majorBidi"/>
          <w:color w:val="000000" w:themeColor="text1"/>
        </w:rPr>
        <w:t>"</w:t>
      </w:r>
      <w:r w:rsidRPr="00B33B29">
        <w:rPr>
          <w:rFonts w:asciiTheme="majorBidi" w:hAnsiTheme="majorBidi" w:cstheme="majorBidi"/>
          <w:color w:val="000000" w:themeColor="text1"/>
          <w:szCs w:val="24"/>
        </w:rPr>
        <w:t>)</w:t>
      </w:r>
      <w:r w:rsidRPr="00B33B29">
        <w:rPr>
          <w:rFonts w:asciiTheme="majorBidi" w:hAnsiTheme="majorBidi" w:cstheme="majorBidi"/>
          <w:color w:val="000000" w:themeColor="text1"/>
        </w:rPr>
        <w:t xml:space="preserve"> through the Natural Resources Administration, hereby publishes a Tender for </w:t>
      </w:r>
      <w:r w:rsidRPr="00B14828">
        <w:rPr>
          <w:rFonts w:asciiTheme="majorBidi" w:hAnsiTheme="majorBidi" w:cstheme="majorBidi"/>
        </w:rPr>
        <w:t>regulatory, economic and technical</w:t>
      </w:r>
      <w:r w:rsidRPr="00B33B29" w:rsidDel="00A56DBF">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consulting services </w:t>
      </w:r>
      <w:r>
        <w:rPr>
          <w:rFonts w:asciiTheme="majorBidi" w:hAnsiTheme="majorBidi" w:cstheme="majorBidi"/>
          <w:color w:val="000000" w:themeColor="text1"/>
        </w:rPr>
        <w:t>in the oil and gas industry</w:t>
      </w:r>
      <w:r w:rsidRPr="00B33B29">
        <w:rPr>
          <w:rFonts w:asciiTheme="majorBidi" w:hAnsiTheme="majorBidi" w:cstheme="majorBidi"/>
          <w:color w:val="000000" w:themeColor="text1"/>
        </w:rPr>
        <w:t xml:space="preserve"> in Israel</w:t>
      </w:r>
      <w:r>
        <w:rPr>
          <w:rFonts w:asciiTheme="majorBidi" w:hAnsiTheme="majorBidi" w:cstheme="majorBidi"/>
          <w:color w:val="000000" w:themeColor="text1"/>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Until recent years exploration efforts onshore and offshore Israel did not result in great success. Unlike other nations in </w:t>
      </w:r>
      <w:r>
        <w:rPr>
          <w:rFonts w:asciiTheme="majorBidi" w:hAnsiTheme="majorBidi" w:cstheme="majorBidi"/>
          <w:color w:val="000000" w:themeColor="text1"/>
        </w:rPr>
        <w:t>the Middle East,</w:t>
      </w:r>
      <w:r w:rsidRPr="00B33B29">
        <w:rPr>
          <w:rFonts w:asciiTheme="majorBidi" w:hAnsiTheme="majorBidi" w:cstheme="majorBidi"/>
          <w:color w:val="000000" w:themeColor="text1"/>
        </w:rPr>
        <w:t xml:space="preserve"> that are amongst the richest petroleum provinces in the world, Israel was considered poor in hydrocarbon resources. However, in the last decade several dramatic changes took place, which transformed the status of the country as an energy producer and profoundly affected its entire economy</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​Exploration efforts for oil and gas started in the area of Israel as early as the first half of the 20</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xml:space="preserve"> century and continued throughout the time of the British Mandate over Palestine with no significant success. After the establishment of the State of Israel in 1948, the Petroleum Law (1952) was enacted and several petroleum exploration companies were founded, as well as governmental institutions, which provided technical and professional support, such as the Geophysical Institute and the Geological Survey of Israel</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Several offshore wells were drilled in the Mediterranean Sea during the 1970’s to 1990’s in relatively shallow water, 10 to 20 km of the Israeli coast.  No commercial success was reached although significant light oil shows were discovered in the Yam-2, and Yam-yaffo-1 wells. In June 1999, the Tethys Sea Partnership announced the discovery of gas in Noa-1, drilled 40 km west of the coastal town of Ashkelon. The Noa field was the first, large natural gas reservoir found offshore Israel.  In February 2000, another gas bearing reservoir was found in the Mari-B field, southeast of the Noa field, which at the time of discovery contained an estimated amount of 45 BCM of gas in place. In 2004, commercial gas production began at the Mari-B field.  Almost all the amount of this gas was used by the Israel Electric Company to operate some of its power plants, which were converted from fuel oil to natural gas utilization</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Following Noa and Mari-B discoveries in the southeastern part of the Israeli Exclusive Economic Zone (EEZ), exploration efforts began to accelerate. These efforts included acquisition of new 2D and 3D seismic data throughout the offshore. In January 2009 the Noble Energy Partnership, Avner, Delek Drillings, Isramco and Dor announced the discovery of thick section of gas bearing sands in the Tamar-1 well, located in 1600 m water depth, 90 km west of Haifa in the northern part of the EEZ The Tamar structure was estimated to contain ~280 BCM of recoverable gas reserves, an amount sufficient for Israel’s domestic consumption of gas for several decades.  Later this year the same partnership discovered natural gas in the smaller Dalit field, southeast of Tamar, with an estimated amount of 8 BCM of gas</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In June 2010 a partnership headed by Noble Energy, Delek Drillings and Ratio announced the largest discovery made so far in the Israeli economic water. The giant, Leviathan structure located in deep water, 30 km west of Tamar, was found to contain the same gas bearing Tamar Sands. Leviathan field is estimated to contain ~500 BCM of recoverable gas reserves</w:t>
      </w:r>
      <w:r>
        <w:rPr>
          <w:rFonts w:asciiTheme="majorBidi" w:hAnsiTheme="majorBidi" w:cstheme="majorBidi"/>
          <w:color w:val="000000" w:themeColor="text1"/>
        </w:rPr>
        <w:t xml:space="preserve">, and is </w:t>
      </w:r>
      <w:r w:rsidRPr="00B33B29">
        <w:rPr>
          <w:rFonts w:asciiTheme="majorBidi" w:hAnsiTheme="majorBidi" w:cstheme="majorBidi"/>
          <w:color w:val="000000" w:themeColor="text1"/>
        </w:rPr>
        <w:t>currently developed by Noble Energy</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Delek Drillings and Ratio. Exploration activity continued through 2011 to 2013 with good results.  More gas fields were discovered </w:t>
      </w:r>
      <w:r>
        <w:rPr>
          <w:rFonts w:asciiTheme="majorBidi" w:hAnsiTheme="majorBidi" w:cstheme="majorBidi"/>
          <w:color w:val="000000" w:themeColor="text1"/>
        </w:rPr>
        <w:t>as</w:t>
      </w:r>
      <w:r w:rsidRPr="00B33B29">
        <w:rPr>
          <w:rFonts w:asciiTheme="majorBidi" w:hAnsiTheme="majorBidi" w:cstheme="majorBidi"/>
          <w:color w:val="000000" w:themeColor="text1"/>
        </w:rPr>
        <w:t xml:space="preserve"> the </w:t>
      </w:r>
      <w:r w:rsidRPr="00B33B29">
        <w:rPr>
          <w:rFonts w:asciiTheme="majorBidi" w:hAnsiTheme="majorBidi" w:cstheme="majorBidi"/>
          <w:color w:val="000000" w:themeColor="text1"/>
        </w:rPr>
        <w:lastRenderedPageBreak/>
        <w:t>Karish &amp; Tanin field</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 which held and currently developed by Energean Ltd. and, contain ~55 BCM of recoverable gas reserves, Dolphin, Tamar SW, Aphrodita-Ishai and Shimshon structures.​ At present the total amount of recoverable gas reserves found offshore Israel is estimated at 900 BCM. In 2013 the Tamar gas field was connected to shore via a 150 km long tie-back pipe, amongst the longest in the world, and gas started to flow to the Tamar production platform and from there to the Israeli gas transportation system.</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With the support and encouragement of the government and the Ministry of Energy, electric power plants and large industrial facilities are gradually converting their energy consumption to natural gas. The establishment of a nation-wide transmission and distribution system is underway. This system is designed to provide natural gas to every factory in Israel, and subsequently will reach the private sector as well</w:t>
      </w:r>
      <w:r w:rsidRPr="00B33B29">
        <w:rPr>
          <w:rFonts w:asciiTheme="majorBidi" w:hAnsiTheme="majorBidi" w:cstheme="majorBidi"/>
          <w:color w:val="000000" w:themeColor="text1"/>
          <w:rtl/>
        </w:rPr>
        <w:t>.</w:t>
      </w:r>
    </w:p>
    <w:p w:rsidR="0015538B" w:rsidRPr="00B33B29" w:rsidRDefault="0015538B" w:rsidP="0015538B">
      <w:pPr>
        <w:bidi w:val="0"/>
        <w:jc w:val="both"/>
        <w:rPr>
          <w:rFonts w:asciiTheme="majorBidi" w:hAnsiTheme="majorBidi" w:cstheme="majorBidi"/>
          <w:color w:val="000000" w:themeColor="text1"/>
        </w:rPr>
      </w:pPr>
      <w:r w:rsidRPr="00472A91">
        <w:rPr>
          <w:rFonts w:asciiTheme="majorBidi" w:hAnsiTheme="majorBidi" w:cstheme="majorBidi"/>
          <w:color w:val="000000" w:themeColor="text1"/>
        </w:rPr>
        <w:t>On November 15</w:t>
      </w:r>
      <w:r w:rsidRPr="00472A91">
        <w:rPr>
          <w:rFonts w:asciiTheme="majorBidi" w:hAnsiTheme="majorBidi" w:cstheme="majorBidi"/>
          <w:color w:val="000000" w:themeColor="text1"/>
          <w:vertAlign w:val="superscript"/>
        </w:rPr>
        <w:t>th</w:t>
      </w:r>
      <w:r w:rsidRPr="00472A91">
        <w:rPr>
          <w:rFonts w:asciiTheme="majorBidi" w:hAnsiTheme="majorBidi" w:cstheme="majorBidi"/>
          <w:color w:val="000000" w:themeColor="text1"/>
        </w:rPr>
        <w:t xml:space="preserve"> 2016, the Ministry launched the 1</w:t>
      </w:r>
      <w:r w:rsidRPr="00472A91">
        <w:rPr>
          <w:rFonts w:asciiTheme="majorBidi" w:hAnsiTheme="majorBidi" w:cstheme="majorBidi"/>
          <w:color w:val="000000" w:themeColor="text1"/>
          <w:vertAlign w:val="superscript"/>
        </w:rPr>
        <w:t>st</w:t>
      </w:r>
      <w:r w:rsidRPr="00472A91">
        <w:rPr>
          <w:rFonts w:asciiTheme="majorBidi" w:hAnsiTheme="majorBidi" w:cstheme="majorBidi"/>
          <w:color w:val="000000" w:themeColor="text1"/>
        </w:rPr>
        <w:t xml:space="preserve"> offshore bid round (OBR 2016), which offers 24 new offshore blocks for bidding. The deadline for bid submission </w:t>
      </w:r>
      <w:r>
        <w:rPr>
          <w:rFonts w:asciiTheme="majorBidi" w:hAnsiTheme="majorBidi" w:cstheme="majorBidi"/>
          <w:color w:val="000000" w:themeColor="text1"/>
        </w:rPr>
        <w:t>was</w:t>
      </w:r>
      <w:r w:rsidRPr="00472A91">
        <w:rPr>
          <w:rFonts w:asciiTheme="majorBidi" w:hAnsiTheme="majorBidi" w:cstheme="majorBidi"/>
          <w:color w:val="000000" w:themeColor="text1"/>
        </w:rPr>
        <w:t xml:space="preserve"> </w:t>
      </w:r>
      <w:r>
        <w:rPr>
          <w:rFonts w:asciiTheme="majorBidi" w:hAnsiTheme="majorBidi" w:cstheme="majorBidi"/>
          <w:color w:val="000000" w:themeColor="text1"/>
        </w:rPr>
        <w:t xml:space="preserve">November </w:t>
      </w:r>
      <w:r w:rsidRPr="00472A91">
        <w:rPr>
          <w:rFonts w:asciiTheme="majorBidi" w:hAnsiTheme="majorBidi" w:cstheme="majorBidi"/>
          <w:color w:val="000000" w:themeColor="text1"/>
        </w:rPr>
        <w:t>1</w:t>
      </w:r>
      <w:r>
        <w:rPr>
          <w:rFonts w:asciiTheme="majorBidi" w:hAnsiTheme="majorBidi" w:cstheme="majorBidi"/>
          <w:color w:val="000000" w:themeColor="text1"/>
        </w:rPr>
        <w:t>5</w:t>
      </w:r>
      <w:r w:rsidRPr="00472A91">
        <w:rPr>
          <w:rFonts w:asciiTheme="majorBidi" w:hAnsiTheme="majorBidi" w:cstheme="majorBidi"/>
          <w:color w:val="000000" w:themeColor="text1"/>
          <w:vertAlign w:val="superscript"/>
        </w:rPr>
        <w:t>th</w:t>
      </w:r>
      <w:r w:rsidRPr="00472A91">
        <w:rPr>
          <w:rFonts w:asciiTheme="majorBidi" w:hAnsiTheme="majorBidi" w:cstheme="majorBidi"/>
          <w:color w:val="000000" w:themeColor="text1"/>
        </w:rPr>
        <w:t xml:space="preserve"> 2017. More information on Israeli oil and gas market and the OBR 2016 can be found on the OBR 2016 site, at </w:t>
      </w:r>
      <w:hyperlink r:id="rId14" w:history="1">
        <w:r w:rsidRPr="00472A91">
          <w:rPr>
            <w:rStyle w:val="Hyperlink"/>
            <w:rFonts w:asciiTheme="majorBidi" w:hAnsiTheme="majorBidi" w:cstheme="majorBidi"/>
          </w:rPr>
          <w:t>energy-sea.gov.il</w:t>
        </w:r>
      </w:hyperlink>
      <w:r w:rsidRPr="00472A91">
        <w:rPr>
          <w:rFonts w:asciiTheme="majorBidi" w:hAnsiTheme="majorBidi" w:cstheme="majorBidi"/>
          <w:color w:val="000000" w:themeColor="text1"/>
        </w:rPr>
        <w:t>.</w:t>
      </w:r>
      <w:r>
        <w:rPr>
          <w:rFonts w:asciiTheme="majorBidi" w:hAnsiTheme="majorBidi" w:cstheme="majorBidi"/>
          <w:color w:val="000000" w:themeColor="text1"/>
        </w:rPr>
        <w:t xml:space="preserve"> </w:t>
      </w:r>
    </w:p>
    <w:p w:rsidR="0015538B" w:rsidRPr="00B33B29" w:rsidRDefault="0015538B" w:rsidP="0015538B">
      <w:pPr>
        <w:pStyle w:val="3"/>
        <w:numPr>
          <w:ilvl w:val="0"/>
          <w:numId w:val="0"/>
        </w:numPr>
        <w:spacing w:line="276" w:lineRule="auto"/>
        <w:rPr>
          <w:rFonts w:asciiTheme="majorBidi" w:hAnsiTheme="majorBidi" w:cstheme="majorBidi"/>
          <w:sz w:val="24"/>
          <w:szCs w:val="24"/>
        </w:rPr>
      </w:pPr>
      <w:bookmarkStart w:id="122" w:name="_Toc488935469"/>
      <w:r>
        <w:rPr>
          <w:rFonts w:asciiTheme="majorBidi" w:hAnsiTheme="majorBidi" w:cstheme="majorBidi"/>
          <w:sz w:val="24"/>
          <w:szCs w:val="24"/>
        </w:rPr>
        <w:t xml:space="preserve">A.2. </w:t>
      </w:r>
      <w:r w:rsidRPr="00B33B29">
        <w:rPr>
          <w:rFonts w:asciiTheme="majorBidi" w:hAnsiTheme="majorBidi" w:cstheme="majorBidi"/>
          <w:sz w:val="24"/>
          <w:szCs w:val="24"/>
        </w:rPr>
        <w:t>Description of Services</w:t>
      </w:r>
      <w:bookmarkEnd w:id="122"/>
    </w:p>
    <w:p w:rsidR="0015538B" w:rsidRPr="00B33B29" w:rsidRDefault="0015538B" w:rsidP="0015538B">
      <w:pPr>
        <w:pStyle w:val="a3"/>
        <w:bidi w:val="0"/>
        <w:ind w:left="0"/>
        <w:jc w:val="both"/>
        <w:rPr>
          <w:rFonts w:asciiTheme="majorBidi" w:hAnsiTheme="majorBidi" w:cstheme="majorBidi"/>
        </w:rPr>
      </w:pPr>
      <w:r w:rsidRPr="00B33B29">
        <w:rPr>
          <w:rFonts w:asciiTheme="majorBidi" w:hAnsiTheme="majorBidi" w:cstheme="majorBidi"/>
        </w:rPr>
        <w:t xml:space="preserve">The required consulting services contemplated by this Tender include the provision of reviews, assessments, recommendations and documentation in connection with the issues described below. The following lists and descriptions are given for illustrative purposes, and should not be construed as definitive or exhaustive of the scope of work that may actually be required by </w:t>
      </w:r>
      <w:r>
        <w:rPr>
          <w:rFonts w:asciiTheme="majorBidi" w:hAnsiTheme="majorBidi" w:cstheme="majorBidi"/>
        </w:rPr>
        <w:t xml:space="preserve">the </w:t>
      </w:r>
      <w:r w:rsidRPr="00B33B29">
        <w:rPr>
          <w:rFonts w:asciiTheme="majorBidi" w:hAnsiTheme="majorBidi" w:cstheme="majorBidi"/>
        </w:rPr>
        <w:t>Ministry.</w:t>
      </w:r>
    </w:p>
    <w:p w:rsidR="0015538B" w:rsidRPr="00B33B29" w:rsidRDefault="0015538B" w:rsidP="0015538B">
      <w:pPr>
        <w:pStyle w:val="a3"/>
        <w:bidi w:val="0"/>
        <w:ind w:left="360"/>
        <w:jc w:val="both"/>
        <w:rPr>
          <w:rFonts w:asciiTheme="majorBidi" w:hAnsiTheme="majorBidi" w:cstheme="majorBidi"/>
        </w:rPr>
      </w:pPr>
    </w:p>
    <w:p w:rsidR="0015538B" w:rsidRPr="00B33B29" w:rsidRDefault="0015538B" w:rsidP="0015538B">
      <w:pPr>
        <w:pStyle w:val="a3"/>
        <w:numPr>
          <w:ilvl w:val="1"/>
          <w:numId w:val="8"/>
        </w:numPr>
        <w:bidi w:val="0"/>
        <w:ind w:left="426" w:hanging="426"/>
        <w:jc w:val="both"/>
        <w:rPr>
          <w:rFonts w:asciiTheme="majorBidi" w:hAnsiTheme="majorBidi" w:cstheme="majorBidi"/>
          <w:u w:val="single"/>
        </w:rPr>
      </w:pPr>
      <w:r w:rsidRPr="007A2215">
        <w:rPr>
          <w:rFonts w:asciiTheme="majorBidi" w:hAnsiTheme="majorBidi" w:cstheme="majorBidi"/>
          <w:color w:val="000000" w:themeColor="text1"/>
        </w:rPr>
        <w:t xml:space="preserve"> </w:t>
      </w:r>
      <w:r w:rsidRPr="00B33B29">
        <w:rPr>
          <w:rFonts w:asciiTheme="majorBidi" w:hAnsiTheme="majorBidi" w:cstheme="majorBidi"/>
          <w:color w:val="000000" w:themeColor="text1"/>
          <w:u w:val="single"/>
        </w:rPr>
        <w:t>Regulations</w:t>
      </w:r>
      <w:r w:rsidRPr="00B33B29">
        <w:rPr>
          <w:rFonts w:asciiTheme="majorBidi" w:hAnsiTheme="majorBidi" w:cstheme="majorBidi"/>
          <w:u w:val="single"/>
        </w:rPr>
        <w:t xml:space="preserve"> governing the performance of oil and gas operations offshore</w:t>
      </w:r>
      <w:r>
        <w:rPr>
          <w:rFonts w:asciiTheme="majorBidi" w:hAnsiTheme="majorBidi" w:cstheme="majorBidi"/>
          <w:u w:val="single"/>
        </w:rPr>
        <w:t xml:space="preserve"> </w:t>
      </w:r>
      <w:r w:rsidRPr="00B33B29">
        <w:rPr>
          <w:rFonts w:asciiTheme="majorBidi" w:hAnsiTheme="majorBidi" w:cstheme="majorBidi"/>
          <w:u w:val="single"/>
        </w:rPr>
        <w:t xml:space="preserve">and onshore </w:t>
      </w:r>
    </w:p>
    <w:p w:rsidR="0015538B" w:rsidRPr="00B33B29" w:rsidRDefault="0015538B" w:rsidP="0015538B">
      <w:pPr>
        <w:bidi w:val="0"/>
        <w:ind w:left="567" w:hanging="76"/>
        <w:jc w:val="both"/>
        <w:rPr>
          <w:rFonts w:asciiTheme="majorBidi" w:hAnsiTheme="majorBidi" w:cstheme="majorBidi"/>
        </w:rPr>
      </w:pPr>
      <w:r w:rsidRPr="00B33B29">
        <w:rPr>
          <w:rFonts w:asciiTheme="majorBidi" w:hAnsiTheme="majorBidi" w:cstheme="majorBidi"/>
        </w:rPr>
        <w:t>Services may include, without limitation, the following subjects:</w:t>
      </w:r>
    </w:p>
    <w:p w:rsidR="0015538B" w:rsidRPr="00B33B29" w:rsidRDefault="0015538B" w:rsidP="0015538B">
      <w:pPr>
        <w:pStyle w:val="a3"/>
        <w:numPr>
          <w:ilvl w:val="3"/>
          <w:numId w:val="8"/>
        </w:numPr>
        <w:bidi w:val="0"/>
        <w:ind w:left="851"/>
        <w:jc w:val="both"/>
        <w:rPr>
          <w:rFonts w:asciiTheme="majorBidi" w:hAnsiTheme="majorBidi" w:cstheme="majorBidi"/>
        </w:rPr>
      </w:pPr>
      <w:r w:rsidRPr="00B33B29">
        <w:rPr>
          <w:rFonts w:asciiTheme="majorBidi" w:hAnsiTheme="majorBidi" w:cstheme="majorBidi"/>
        </w:rPr>
        <w:t xml:space="preserve">Assessment and </w:t>
      </w:r>
      <w:r>
        <w:rPr>
          <w:rFonts w:asciiTheme="majorBidi" w:hAnsiTheme="majorBidi" w:cstheme="majorBidi"/>
        </w:rPr>
        <w:t>g</w:t>
      </w:r>
      <w:r w:rsidRPr="00B33B29">
        <w:rPr>
          <w:rFonts w:asciiTheme="majorBidi" w:hAnsiTheme="majorBidi" w:cstheme="majorBidi"/>
        </w:rPr>
        <w:t xml:space="preserve">ap </w:t>
      </w:r>
      <w:r>
        <w:rPr>
          <w:rFonts w:asciiTheme="majorBidi" w:hAnsiTheme="majorBidi" w:cstheme="majorBidi"/>
        </w:rPr>
        <w:t>a</w:t>
      </w:r>
      <w:r w:rsidRPr="00B33B29">
        <w:rPr>
          <w:rFonts w:asciiTheme="majorBidi" w:hAnsiTheme="majorBidi" w:cstheme="majorBidi"/>
        </w:rPr>
        <w:t xml:space="preserve">nalysis of the current Israeli </w:t>
      </w:r>
      <w:r>
        <w:rPr>
          <w:rFonts w:asciiTheme="majorBidi" w:hAnsiTheme="majorBidi" w:cstheme="majorBidi"/>
        </w:rPr>
        <w:t>p</w:t>
      </w:r>
      <w:r w:rsidRPr="00B33B29">
        <w:rPr>
          <w:rFonts w:asciiTheme="majorBidi" w:hAnsiTheme="majorBidi" w:cstheme="majorBidi"/>
        </w:rPr>
        <w:t>etroleum regulation</w:t>
      </w:r>
      <w:r>
        <w:rPr>
          <w:rFonts w:asciiTheme="majorBidi" w:hAnsiTheme="majorBidi" w:cstheme="majorBidi"/>
        </w:rPr>
        <w:t>s</w:t>
      </w:r>
      <w:r w:rsidRPr="00B33B29">
        <w:rPr>
          <w:rFonts w:asciiTheme="majorBidi" w:hAnsiTheme="majorBidi" w:cstheme="majorBidi"/>
        </w:rPr>
        <w:t xml:space="preserve"> regard</w:t>
      </w:r>
      <w:r>
        <w:rPr>
          <w:rFonts w:asciiTheme="majorBidi" w:hAnsiTheme="majorBidi" w:cstheme="majorBidi"/>
        </w:rPr>
        <w:t>ing oil and gas</w:t>
      </w:r>
      <w:r w:rsidRPr="00B33B29">
        <w:rPr>
          <w:rFonts w:asciiTheme="majorBidi" w:hAnsiTheme="majorBidi" w:cstheme="majorBidi"/>
        </w:rPr>
        <w:t xml:space="preserve">, </w:t>
      </w:r>
      <w:r>
        <w:rPr>
          <w:rFonts w:asciiTheme="majorBidi" w:hAnsiTheme="majorBidi" w:cstheme="majorBidi"/>
        </w:rPr>
        <w:t>i</w:t>
      </w:r>
      <w:r w:rsidRPr="00B33B29">
        <w:rPr>
          <w:rFonts w:asciiTheme="majorBidi" w:hAnsiTheme="majorBidi" w:cstheme="majorBidi"/>
        </w:rPr>
        <w:t>n light of existing regulations in other OECD members.</w:t>
      </w:r>
    </w:p>
    <w:p w:rsidR="0015538B" w:rsidRPr="00B33B29" w:rsidRDefault="0015538B" w:rsidP="0015538B">
      <w:pPr>
        <w:pStyle w:val="a3"/>
        <w:numPr>
          <w:ilvl w:val="3"/>
          <w:numId w:val="8"/>
        </w:numPr>
        <w:bidi w:val="0"/>
        <w:ind w:left="851"/>
        <w:jc w:val="both"/>
        <w:rPr>
          <w:rFonts w:asciiTheme="majorBidi" w:hAnsiTheme="majorBidi" w:cstheme="majorBidi"/>
        </w:rPr>
      </w:pPr>
      <w:r w:rsidRPr="00B33B29">
        <w:rPr>
          <w:rFonts w:asciiTheme="majorBidi" w:hAnsiTheme="majorBidi" w:cstheme="majorBidi"/>
        </w:rPr>
        <w:t>Review of the most up-to-date international, national, and/or regional regulations on oil and gas operations and on safety and environmental management, in force in the world's major energy producing and/or exporting nations, that will  include, without limitation, the following states/regions: offshore U.S.A. (30 CFR 250), Norway, Great Britain, Canada and Western Australia</w:t>
      </w:r>
      <w:r>
        <w:rPr>
          <w:rFonts w:asciiTheme="majorBidi" w:hAnsiTheme="majorBidi" w:cstheme="majorBidi"/>
        </w:rPr>
        <w:t>.</w:t>
      </w:r>
    </w:p>
    <w:p w:rsidR="0015538B" w:rsidRPr="00B33B29" w:rsidRDefault="0015538B" w:rsidP="0015538B">
      <w:pPr>
        <w:pStyle w:val="a3"/>
        <w:numPr>
          <w:ilvl w:val="3"/>
          <w:numId w:val="8"/>
        </w:numPr>
        <w:bidi w:val="0"/>
        <w:ind w:left="851"/>
        <w:jc w:val="both"/>
        <w:rPr>
          <w:rFonts w:asciiTheme="majorBidi" w:hAnsiTheme="majorBidi" w:cstheme="majorBidi"/>
        </w:rPr>
      </w:pPr>
      <w:r>
        <w:rPr>
          <w:rFonts w:asciiTheme="majorBidi" w:hAnsiTheme="majorBidi" w:cstheme="majorBidi"/>
        </w:rPr>
        <w:t xml:space="preserve">Consulting regarding </w:t>
      </w:r>
      <w:r w:rsidRPr="00B33B29">
        <w:rPr>
          <w:rFonts w:asciiTheme="majorBidi" w:hAnsiTheme="majorBidi" w:cstheme="majorBidi"/>
        </w:rPr>
        <w:t>regulatory framework and documentation for Israel that will encompass all aspects of oil and gas operations and safety and environmental management, onshore and offshore</w:t>
      </w:r>
      <w:r>
        <w:rPr>
          <w:rFonts w:asciiTheme="majorBidi" w:hAnsiTheme="majorBidi" w:cstheme="majorBidi"/>
        </w:rPr>
        <w:t>.</w:t>
      </w:r>
    </w:p>
    <w:p w:rsidR="0015538B" w:rsidRPr="00B33B29" w:rsidRDefault="0015538B" w:rsidP="0015538B">
      <w:pPr>
        <w:pStyle w:val="a3"/>
        <w:numPr>
          <w:ilvl w:val="3"/>
          <w:numId w:val="8"/>
        </w:numPr>
        <w:bidi w:val="0"/>
        <w:ind w:left="851"/>
        <w:jc w:val="both"/>
        <w:rPr>
          <w:rFonts w:asciiTheme="majorBidi" w:hAnsiTheme="majorBidi" w:cstheme="majorBidi"/>
        </w:rPr>
      </w:pPr>
      <w:r w:rsidRPr="00B33B29">
        <w:rPr>
          <w:rFonts w:asciiTheme="majorBidi" w:hAnsiTheme="majorBidi" w:cstheme="majorBidi"/>
        </w:rPr>
        <w:t>Incorporation, adaptation, and/or implementation of the relevant international codes and protocols reviewed as contemplated in article 2 of this list, in a manner that will be best suited for the Israeli situation</w:t>
      </w:r>
      <w:r>
        <w:rPr>
          <w:rFonts w:asciiTheme="majorBidi" w:hAnsiTheme="majorBidi" w:cstheme="majorBidi"/>
        </w:rPr>
        <w:t>.</w:t>
      </w:r>
    </w:p>
    <w:p w:rsidR="0015538B" w:rsidRPr="00B33B29" w:rsidRDefault="0015538B" w:rsidP="0015538B">
      <w:pPr>
        <w:pStyle w:val="a3"/>
        <w:numPr>
          <w:ilvl w:val="3"/>
          <w:numId w:val="8"/>
        </w:numPr>
        <w:bidi w:val="0"/>
        <w:ind w:left="851"/>
        <w:jc w:val="both"/>
        <w:rPr>
          <w:rFonts w:asciiTheme="majorBidi" w:hAnsiTheme="majorBidi" w:cstheme="majorBidi"/>
        </w:rPr>
      </w:pPr>
      <w:r>
        <w:rPr>
          <w:rFonts w:asciiTheme="majorBidi" w:hAnsiTheme="majorBidi" w:cstheme="majorBidi"/>
        </w:rPr>
        <w:t xml:space="preserve">Consulting regarding </w:t>
      </w:r>
      <w:r w:rsidRPr="00B33B29">
        <w:rPr>
          <w:rFonts w:asciiTheme="majorBidi" w:hAnsiTheme="majorBidi" w:cstheme="majorBidi"/>
        </w:rPr>
        <w:t>new regulations, guidelines and instruction</w:t>
      </w:r>
      <w:r>
        <w:rPr>
          <w:rFonts w:asciiTheme="majorBidi" w:hAnsiTheme="majorBidi" w:cstheme="majorBidi"/>
        </w:rPr>
        <w:t>s</w:t>
      </w:r>
      <w:r w:rsidRPr="00B33B29">
        <w:rPr>
          <w:rFonts w:asciiTheme="majorBidi" w:hAnsiTheme="majorBidi" w:cstheme="majorBidi"/>
        </w:rPr>
        <w:t xml:space="preserve"> that will be issued by the </w:t>
      </w:r>
      <w:r>
        <w:rPr>
          <w:rFonts w:asciiTheme="majorBidi" w:hAnsiTheme="majorBidi" w:cstheme="majorBidi"/>
        </w:rPr>
        <w:t xml:space="preserve">Israeli </w:t>
      </w:r>
      <w:r w:rsidRPr="00B33B29">
        <w:rPr>
          <w:rFonts w:asciiTheme="majorBidi" w:hAnsiTheme="majorBidi" w:cstheme="majorBidi"/>
        </w:rPr>
        <w:t>Petroleum Commissioner.</w:t>
      </w:r>
    </w:p>
    <w:p w:rsidR="0015538B" w:rsidRPr="00B33B29" w:rsidRDefault="0015538B" w:rsidP="0015538B">
      <w:pPr>
        <w:pStyle w:val="a3"/>
        <w:bidi w:val="0"/>
        <w:ind w:left="851"/>
        <w:jc w:val="both"/>
        <w:rPr>
          <w:rFonts w:asciiTheme="majorBidi" w:hAnsiTheme="majorBidi" w:cstheme="majorBidi"/>
        </w:rPr>
      </w:pPr>
    </w:p>
    <w:p w:rsidR="0015538B" w:rsidRPr="003F0DD2" w:rsidRDefault="0015538B" w:rsidP="0015538B">
      <w:pPr>
        <w:pStyle w:val="a3"/>
        <w:numPr>
          <w:ilvl w:val="1"/>
          <w:numId w:val="8"/>
        </w:numPr>
        <w:tabs>
          <w:tab w:val="left" w:pos="426"/>
        </w:tabs>
        <w:bidi w:val="0"/>
        <w:ind w:left="851" w:hanging="851"/>
        <w:jc w:val="both"/>
        <w:rPr>
          <w:rFonts w:asciiTheme="majorBidi" w:hAnsiTheme="majorBidi" w:cstheme="majorBidi"/>
        </w:rPr>
      </w:pPr>
      <w:r w:rsidRPr="003F0DD2">
        <w:rPr>
          <w:rFonts w:asciiTheme="majorBidi" w:hAnsiTheme="majorBidi" w:cstheme="majorBidi"/>
          <w:u w:val="single"/>
        </w:rPr>
        <w:t>Policy and regulations for granting of permits, licenses and leases.</w:t>
      </w:r>
    </w:p>
    <w:p w:rsidR="0015538B" w:rsidRPr="003F0DD2" w:rsidRDefault="0015538B" w:rsidP="0015538B">
      <w:pPr>
        <w:pStyle w:val="a3"/>
        <w:bidi w:val="0"/>
        <w:ind w:left="850" w:hanging="425"/>
        <w:contextualSpacing w:val="0"/>
        <w:jc w:val="both"/>
        <w:rPr>
          <w:rFonts w:asciiTheme="majorBidi" w:hAnsiTheme="majorBidi" w:cstheme="majorBidi"/>
        </w:rPr>
      </w:pPr>
      <w:r w:rsidRPr="003F0DD2">
        <w:rPr>
          <w:rFonts w:asciiTheme="majorBidi" w:hAnsiTheme="majorBidi" w:cstheme="majorBidi"/>
        </w:rPr>
        <w:t>Services may include, without limitation, the following subjects:</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lastRenderedPageBreak/>
        <w:t xml:space="preserve">Assessment and </w:t>
      </w:r>
      <w:r>
        <w:rPr>
          <w:rFonts w:asciiTheme="majorBidi" w:hAnsiTheme="majorBidi" w:cstheme="majorBidi"/>
        </w:rPr>
        <w:t>g</w:t>
      </w:r>
      <w:r w:rsidRPr="003F0DD2">
        <w:rPr>
          <w:rFonts w:asciiTheme="majorBidi" w:hAnsiTheme="majorBidi" w:cstheme="majorBidi"/>
        </w:rPr>
        <w:t xml:space="preserve">ap </w:t>
      </w:r>
      <w:r>
        <w:rPr>
          <w:rFonts w:asciiTheme="majorBidi" w:hAnsiTheme="majorBidi" w:cstheme="majorBidi"/>
        </w:rPr>
        <w:t>a</w:t>
      </w:r>
      <w:r w:rsidRPr="003F0DD2">
        <w:rPr>
          <w:rFonts w:asciiTheme="majorBidi" w:hAnsiTheme="majorBidi" w:cstheme="majorBidi"/>
        </w:rPr>
        <w:t>nalysis</w:t>
      </w:r>
      <w:r>
        <w:rPr>
          <w:rFonts w:asciiTheme="majorBidi" w:hAnsiTheme="majorBidi" w:cstheme="majorBidi"/>
        </w:rPr>
        <w:t xml:space="preserve"> </w:t>
      </w:r>
      <w:r w:rsidRPr="003F0DD2">
        <w:rPr>
          <w:rFonts w:asciiTheme="majorBidi" w:hAnsiTheme="majorBidi" w:cstheme="majorBidi"/>
        </w:rPr>
        <w:t>of the current licensing procedures in Israel</w:t>
      </w:r>
      <w:r>
        <w:rPr>
          <w:rFonts w:asciiTheme="majorBidi" w:hAnsiTheme="majorBidi" w:cstheme="majorBidi"/>
        </w:rPr>
        <w:t>, i</w:t>
      </w:r>
      <w:r w:rsidRPr="00B33B29">
        <w:rPr>
          <w:rFonts w:asciiTheme="majorBidi" w:hAnsiTheme="majorBidi" w:cstheme="majorBidi"/>
        </w:rPr>
        <w:t xml:space="preserve">n light of </w:t>
      </w:r>
      <w:r>
        <w:rPr>
          <w:rFonts w:asciiTheme="majorBidi" w:hAnsiTheme="majorBidi" w:cstheme="majorBidi"/>
        </w:rPr>
        <w:t>licensing procedures</w:t>
      </w:r>
      <w:r w:rsidRPr="00B33B29">
        <w:rPr>
          <w:rFonts w:asciiTheme="majorBidi" w:hAnsiTheme="majorBidi" w:cstheme="majorBidi"/>
        </w:rPr>
        <w:t xml:space="preserve"> in other OECD members</w:t>
      </w:r>
      <w:r w:rsidRPr="003F0DD2">
        <w:rPr>
          <w:rFonts w:asciiTheme="majorBidi" w:hAnsiTheme="majorBidi" w:cstheme="majorBidi"/>
        </w:rPr>
        <w:t>.</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Review of international, national and/or regional licensing methods.</w:t>
      </w:r>
    </w:p>
    <w:p w:rsidR="0015538B"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Recommendations for adaptation of new licensing method that will be best suited for the Israeli situation.</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 xml:space="preserve">Assistance </w:t>
      </w:r>
      <w:r>
        <w:rPr>
          <w:rFonts w:asciiTheme="majorBidi" w:hAnsiTheme="majorBidi" w:cstheme="majorBidi"/>
        </w:rPr>
        <w:t>in</w:t>
      </w:r>
      <w:r w:rsidRPr="003F0DD2">
        <w:rPr>
          <w:rFonts w:asciiTheme="majorBidi" w:hAnsiTheme="majorBidi" w:cstheme="majorBidi"/>
        </w:rPr>
        <w:t xml:space="preserve"> prepar</w:t>
      </w:r>
      <w:r>
        <w:rPr>
          <w:rFonts w:asciiTheme="majorBidi" w:hAnsiTheme="majorBidi" w:cstheme="majorBidi"/>
        </w:rPr>
        <w:t>ation</w:t>
      </w:r>
      <w:r w:rsidRPr="003F0DD2">
        <w:rPr>
          <w:rFonts w:asciiTheme="majorBidi" w:hAnsiTheme="majorBidi" w:cstheme="majorBidi"/>
        </w:rPr>
        <w:t xml:space="preserve"> and market</w:t>
      </w:r>
      <w:r>
        <w:rPr>
          <w:rFonts w:asciiTheme="majorBidi" w:hAnsiTheme="majorBidi" w:cstheme="majorBidi"/>
        </w:rPr>
        <w:t>ing of</w:t>
      </w:r>
      <w:r w:rsidRPr="003F0DD2">
        <w:rPr>
          <w:rFonts w:asciiTheme="majorBidi" w:hAnsiTheme="majorBidi" w:cstheme="majorBidi"/>
        </w:rPr>
        <w:t xml:space="preserve"> future licensing rounds.</w:t>
      </w:r>
      <w:r>
        <w:rPr>
          <w:rFonts w:asciiTheme="majorBidi" w:hAnsiTheme="majorBidi" w:cstheme="majorBidi"/>
        </w:rPr>
        <w:t xml:space="preserve"> </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Review of potential bidders to future licensing rounds, both operators and financial investors, and management of Israel's petroleum assets.</w:t>
      </w:r>
    </w:p>
    <w:p w:rsidR="0015538B" w:rsidRPr="003F0DD2" w:rsidRDefault="0015538B" w:rsidP="0015538B">
      <w:pPr>
        <w:pStyle w:val="a3"/>
        <w:numPr>
          <w:ilvl w:val="3"/>
          <w:numId w:val="8"/>
        </w:numPr>
        <w:bidi w:val="0"/>
        <w:ind w:left="851" w:hanging="425"/>
        <w:jc w:val="both"/>
        <w:rPr>
          <w:rFonts w:asciiTheme="majorBidi" w:hAnsiTheme="majorBidi" w:cstheme="majorBidi"/>
        </w:rPr>
      </w:pPr>
      <w:r w:rsidRPr="003F0DD2">
        <w:rPr>
          <w:rFonts w:asciiTheme="majorBidi" w:hAnsiTheme="majorBidi" w:cstheme="majorBidi"/>
        </w:rPr>
        <w:t>Data management</w:t>
      </w:r>
      <w:r>
        <w:rPr>
          <w:rFonts w:asciiTheme="majorBidi" w:hAnsiTheme="majorBidi" w:cstheme="majorBidi"/>
        </w:rPr>
        <w:t>.</w:t>
      </w:r>
    </w:p>
    <w:p w:rsidR="0015538B" w:rsidRPr="003F0DD2" w:rsidRDefault="0015538B" w:rsidP="0015538B">
      <w:pPr>
        <w:pStyle w:val="a3"/>
        <w:numPr>
          <w:ilvl w:val="3"/>
          <w:numId w:val="8"/>
        </w:numPr>
        <w:bidi w:val="0"/>
        <w:ind w:left="850" w:hanging="425"/>
        <w:contextualSpacing w:val="0"/>
        <w:jc w:val="both"/>
        <w:rPr>
          <w:rFonts w:asciiTheme="majorBidi" w:hAnsiTheme="majorBidi" w:cstheme="majorBidi"/>
        </w:rPr>
      </w:pPr>
      <w:r>
        <w:rPr>
          <w:rFonts w:asciiTheme="majorBidi" w:hAnsiTheme="majorBidi" w:cstheme="majorBidi"/>
        </w:rPr>
        <w:t xml:space="preserve">Consulting regarding </w:t>
      </w:r>
      <w:r w:rsidRPr="003F0DD2">
        <w:rPr>
          <w:rFonts w:asciiTheme="majorBidi" w:hAnsiTheme="majorBidi" w:cstheme="majorBidi"/>
        </w:rPr>
        <w:t>a new set of regulations, guidelines and instructions that will be issued by the Petroleum Commissioner in accordance with the Israeli Petroleum Law and its regulations.</w:t>
      </w:r>
    </w:p>
    <w:p w:rsidR="0015538B" w:rsidRDefault="0015538B" w:rsidP="0015538B">
      <w:pPr>
        <w:pStyle w:val="a3"/>
        <w:numPr>
          <w:ilvl w:val="1"/>
          <w:numId w:val="8"/>
        </w:numPr>
        <w:bidi w:val="0"/>
        <w:ind w:left="426" w:hanging="426"/>
        <w:contextualSpacing w:val="0"/>
        <w:jc w:val="both"/>
        <w:rPr>
          <w:rFonts w:asciiTheme="majorBidi" w:hAnsiTheme="majorBidi" w:cstheme="majorBidi"/>
          <w:u w:val="single"/>
        </w:rPr>
      </w:pPr>
      <w:r>
        <w:rPr>
          <w:rFonts w:asciiTheme="majorBidi" w:hAnsiTheme="majorBidi" w:cstheme="majorBidi"/>
          <w:u w:val="single"/>
        </w:rPr>
        <w:t>Strategy, economic, business and commercial analysis</w:t>
      </w:r>
    </w:p>
    <w:p w:rsidR="0015538B" w:rsidRDefault="0015538B" w:rsidP="0015538B">
      <w:pPr>
        <w:pStyle w:val="a3"/>
        <w:bidi w:val="0"/>
        <w:ind w:left="360" w:hanging="76"/>
        <w:contextualSpacing w:val="0"/>
        <w:jc w:val="both"/>
        <w:rPr>
          <w:rFonts w:asciiTheme="majorBidi" w:hAnsiTheme="majorBidi" w:cstheme="majorBidi"/>
        </w:rPr>
      </w:pPr>
      <w:r>
        <w:rPr>
          <w:rFonts w:asciiTheme="majorBidi" w:hAnsiTheme="majorBidi" w:cstheme="majorBidi"/>
        </w:rPr>
        <w:t xml:space="preserve">  </w:t>
      </w:r>
      <w:r w:rsidRPr="00B33B29">
        <w:rPr>
          <w:rFonts w:asciiTheme="majorBidi" w:hAnsiTheme="majorBidi" w:cstheme="majorBidi"/>
        </w:rPr>
        <w:t>Services may include, without limitation, the following subjects:</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Assessment of current trends in the global oil and gas E&amp;P industry.</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Developing strategy to attract investments in existing oil and gas assets.</w:t>
      </w:r>
      <w:r w:rsidRPr="002168BF">
        <w:rPr>
          <w:rFonts w:asciiTheme="majorBidi" w:hAnsiTheme="majorBidi" w:cstheme="majorBidi"/>
        </w:rPr>
        <w:t xml:space="preserve"> </w:t>
      </w:r>
    </w:p>
    <w:p w:rsidR="0015538B" w:rsidRPr="002168BF"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 xml:space="preserve">Assistance in attracting investments in new exploration activity onshore and offshore.  </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Strategies to increase local demand for natural gas.</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 xml:space="preserve">Review of export options, technologies and potential global and regional markets.  </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Assessment of Israel's current fiscal regime for E&amp;P activity i</w:t>
      </w:r>
      <w:r w:rsidRPr="00B33B29">
        <w:rPr>
          <w:rFonts w:asciiTheme="majorBidi" w:hAnsiTheme="majorBidi" w:cstheme="majorBidi"/>
        </w:rPr>
        <w:t xml:space="preserve">n light of </w:t>
      </w:r>
      <w:r>
        <w:rPr>
          <w:rFonts w:asciiTheme="majorBidi" w:hAnsiTheme="majorBidi" w:cstheme="majorBidi"/>
        </w:rPr>
        <w:t>similar fiscal regimes</w:t>
      </w:r>
      <w:r w:rsidRPr="00B33B29">
        <w:rPr>
          <w:rFonts w:asciiTheme="majorBidi" w:hAnsiTheme="majorBidi" w:cstheme="majorBidi"/>
        </w:rPr>
        <w:t xml:space="preserve"> in other OECD members</w:t>
      </w:r>
      <w:r>
        <w:rPr>
          <w:rFonts w:asciiTheme="majorBidi" w:hAnsiTheme="majorBidi" w:cstheme="majorBidi"/>
        </w:rPr>
        <w:t>.</w:t>
      </w:r>
    </w:p>
    <w:p w:rsidR="0015538B" w:rsidRDefault="0015538B" w:rsidP="0015538B">
      <w:pPr>
        <w:pStyle w:val="a3"/>
        <w:numPr>
          <w:ilvl w:val="3"/>
          <w:numId w:val="8"/>
        </w:numPr>
        <w:bidi w:val="0"/>
        <w:ind w:left="851" w:hanging="425"/>
        <w:jc w:val="both"/>
        <w:rPr>
          <w:rFonts w:asciiTheme="majorBidi" w:hAnsiTheme="majorBidi" w:cstheme="majorBidi"/>
        </w:rPr>
      </w:pPr>
      <w:r>
        <w:rPr>
          <w:rFonts w:asciiTheme="majorBidi" w:hAnsiTheme="majorBidi" w:cstheme="majorBidi"/>
        </w:rPr>
        <w:t xml:space="preserve">Evaluation of gas contracts and assessment of risk in developing deep-water gas resources. </w:t>
      </w:r>
    </w:p>
    <w:p w:rsidR="0015538B" w:rsidRPr="00CF04F9" w:rsidRDefault="0015538B" w:rsidP="0015538B">
      <w:pPr>
        <w:pStyle w:val="a3"/>
        <w:numPr>
          <w:ilvl w:val="3"/>
          <w:numId w:val="8"/>
        </w:numPr>
        <w:bidi w:val="0"/>
        <w:ind w:left="851" w:hanging="425"/>
        <w:contextualSpacing w:val="0"/>
        <w:jc w:val="both"/>
        <w:rPr>
          <w:rFonts w:asciiTheme="majorBidi" w:hAnsiTheme="majorBidi" w:cstheme="majorBidi"/>
        </w:rPr>
      </w:pPr>
      <w:r w:rsidRPr="00CF04F9">
        <w:rPr>
          <w:rFonts w:asciiTheme="majorBidi" w:hAnsiTheme="majorBidi" w:cstheme="majorBidi"/>
        </w:rPr>
        <w:t xml:space="preserve">Any other advice regarding </w:t>
      </w:r>
      <w:r>
        <w:rPr>
          <w:rFonts w:asciiTheme="majorBidi" w:hAnsiTheme="majorBidi" w:cstheme="majorBidi"/>
        </w:rPr>
        <w:t>st</w:t>
      </w:r>
      <w:r w:rsidRPr="00CF04F9">
        <w:rPr>
          <w:rFonts w:asciiTheme="majorBidi" w:hAnsiTheme="majorBidi" w:cstheme="majorBidi"/>
        </w:rPr>
        <w:t xml:space="preserve">rategy, </w:t>
      </w:r>
      <w:r>
        <w:rPr>
          <w:rFonts w:asciiTheme="majorBidi" w:hAnsiTheme="majorBidi" w:cstheme="majorBidi"/>
        </w:rPr>
        <w:t>e</w:t>
      </w:r>
      <w:r w:rsidRPr="00CF04F9">
        <w:rPr>
          <w:rFonts w:asciiTheme="majorBidi" w:hAnsiTheme="majorBidi" w:cstheme="majorBidi"/>
        </w:rPr>
        <w:t>conomic</w:t>
      </w:r>
      <w:r>
        <w:rPr>
          <w:rFonts w:asciiTheme="majorBidi" w:hAnsiTheme="majorBidi" w:cstheme="majorBidi"/>
        </w:rPr>
        <w:t>s</w:t>
      </w:r>
      <w:r w:rsidRPr="00CF04F9">
        <w:rPr>
          <w:rFonts w:asciiTheme="majorBidi" w:hAnsiTheme="majorBidi" w:cstheme="majorBidi"/>
        </w:rPr>
        <w:t xml:space="preserve">, </w:t>
      </w:r>
      <w:r>
        <w:rPr>
          <w:rFonts w:asciiTheme="majorBidi" w:hAnsiTheme="majorBidi" w:cstheme="majorBidi"/>
        </w:rPr>
        <w:t>fiscal, b</w:t>
      </w:r>
      <w:r w:rsidRPr="00CF04F9">
        <w:rPr>
          <w:rFonts w:asciiTheme="majorBidi" w:hAnsiTheme="majorBidi" w:cstheme="majorBidi"/>
        </w:rPr>
        <w:t xml:space="preserve">usiness and </w:t>
      </w:r>
      <w:r>
        <w:rPr>
          <w:rFonts w:asciiTheme="majorBidi" w:hAnsiTheme="majorBidi" w:cstheme="majorBidi"/>
        </w:rPr>
        <w:t>c</w:t>
      </w:r>
      <w:r w:rsidRPr="00CF04F9">
        <w:rPr>
          <w:rFonts w:asciiTheme="majorBidi" w:hAnsiTheme="majorBidi" w:cstheme="majorBidi"/>
        </w:rPr>
        <w:t xml:space="preserve">ommercial </w:t>
      </w:r>
      <w:r>
        <w:rPr>
          <w:rFonts w:asciiTheme="majorBidi" w:hAnsiTheme="majorBidi" w:cstheme="majorBidi"/>
        </w:rPr>
        <w:t>aspects of the oil and gas industry.</w:t>
      </w:r>
    </w:p>
    <w:p w:rsidR="0015538B" w:rsidRPr="00B33B29" w:rsidRDefault="0015538B" w:rsidP="0015538B">
      <w:pPr>
        <w:pStyle w:val="a3"/>
        <w:numPr>
          <w:ilvl w:val="1"/>
          <w:numId w:val="8"/>
        </w:numPr>
        <w:bidi w:val="0"/>
        <w:ind w:left="426" w:hanging="426"/>
        <w:contextualSpacing w:val="0"/>
        <w:jc w:val="both"/>
        <w:rPr>
          <w:rFonts w:asciiTheme="majorBidi" w:hAnsiTheme="majorBidi" w:cstheme="majorBidi"/>
          <w:u w:val="single"/>
        </w:rPr>
      </w:pPr>
      <w:r w:rsidRPr="00B33B29">
        <w:rPr>
          <w:rFonts w:asciiTheme="majorBidi" w:hAnsiTheme="majorBidi" w:cstheme="majorBidi"/>
          <w:u w:val="single"/>
        </w:rPr>
        <w:t>Miscellaneous</w:t>
      </w:r>
    </w:p>
    <w:p w:rsidR="0015538B" w:rsidRPr="00B33B29" w:rsidRDefault="0015538B" w:rsidP="0015538B">
      <w:pPr>
        <w:pStyle w:val="a3"/>
        <w:bidi w:val="0"/>
        <w:ind w:left="491" w:hanging="65"/>
        <w:contextualSpacing w:val="0"/>
        <w:jc w:val="both"/>
        <w:rPr>
          <w:rFonts w:asciiTheme="majorBidi" w:hAnsiTheme="majorBidi" w:cstheme="majorBidi"/>
        </w:rPr>
      </w:pPr>
      <w:r w:rsidRPr="00B33B29">
        <w:rPr>
          <w:rFonts w:asciiTheme="majorBidi" w:hAnsiTheme="majorBidi" w:cstheme="majorBidi"/>
        </w:rPr>
        <w:t>Services may include, without limitation the following subjects:</w:t>
      </w:r>
    </w:p>
    <w:p w:rsidR="0015538B" w:rsidRPr="00B33B29" w:rsidRDefault="0015538B" w:rsidP="0015538B">
      <w:pPr>
        <w:pStyle w:val="a3"/>
        <w:numPr>
          <w:ilvl w:val="0"/>
          <w:numId w:val="11"/>
        </w:numPr>
        <w:bidi w:val="0"/>
        <w:ind w:left="851" w:hanging="425"/>
        <w:jc w:val="both"/>
        <w:rPr>
          <w:rFonts w:asciiTheme="majorBidi" w:hAnsiTheme="majorBidi" w:cstheme="majorBidi"/>
        </w:rPr>
      </w:pPr>
      <w:r w:rsidRPr="00B33B29">
        <w:rPr>
          <w:rFonts w:asciiTheme="majorBidi" w:hAnsiTheme="majorBidi" w:cstheme="majorBidi"/>
        </w:rPr>
        <w:t xml:space="preserve">Training for Ministry personnel regarding different aspects of the oil and gas industry. </w:t>
      </w:r>
    </w:p>
    <w:p w:rsidR="0015538B" w:rsidRPr="00B33B29" w:rsidRDefault="0015538B" w:rsidP="0015538B">
      <w:pPr>
        <w:pStyle w:val="a3"/>
        <w:numPr>
          <w:ilvl w:val="0"/>
          <w:numId w:val="11"/>
        </w:numPr>
        <w:bidi w:val="0"/>
        <w:ind w:left="851" w:hanging="425"/>
        <w:jc w:val="both"/>
        <w:rPr>
          <w:rFonts w:asciiTheme="majorBidi" w:hAnsiTheme="majorBidi" w:cstheme="majorBidi"/>
        </w:rPr>
      </w:pPr>
      <w:r w:rsidRPr="00B33B29">
        <w:rPr>
          <w:rFonts w:asciiTheme="majorBidi" w:hAnsiTheme="majorBidi" w:cstheme="majorBidi"/>
        </w:rPr>
        <w:t>Helping the Ministry in planning of international activities, including bid rounds, road shows, conferences etc.</w:t>
      </w:r>
    </w:p>
    <w:p w:rsidR="0015538B" w:rsidRPr="00B33B29" w:rsidRDefault="0015538B" w:rsidP="0015538B">
      <w:pPr>
        <w:pStyle w:val="a3"/>
        <w:numPr>
          <w:ilvl w:val="0"/>
          <w:numId w:val="11"/>
        </w:numPr>
        <w:bidi w:val="0"/>
        <w:ind w:left="851" w:hanging="425"/>
        <w:jc w:val="both"/>
        <w:rPr>
          <w:rFonts w:asciiTheme="majorBidi" w:hAnsiTheme="majorBidi" w:cstheme="majorBidi"/>
        </w:rPr>
      </w:pPr>
      <w:r w:rsidRPr="00B33B29">
        <w:rPr>
          <w:rFonts w:asciiTheme="majorBidi" w:hAnsiTheme="majorBidi" w:cstheme="majorBidi"/>
        </w:rPr>
        <w:t xml:space="preserve">All other regulatory advice that </w:t>
      </w:r>
      <w:r>
        <w:rPr>
          <w:rFonts w:asciiTheme="majorBidi" w:hAnsiTheme="majorBidi" w:cstheme="majorBidi"/>
        </w:rPr>
        <w:t>may</w:t>
      </w:r>
      <w:r w:rsidRPr="00B33B29">
        <w:rPr>
          <w:rFonts w:asciiTheme="majorBidi" w:hAnsiTheme="majorBidi" w:cstheme="majorBidi"/>
        </w:rPr>
        <w:t xml:space="preserve"> be </w:t>
      </w:r>
      <w:r>
        <w:rPr>
          <w:rFonts w:asciiTheme="majorBidi" w:hAnsiTheme="majorBidi" w:cstheme="majorBidi"/>
        </w:rPr>
        <w:t>requested</w:t>
      </w:r>
      <w:r w:rsidRPr="00B33B29">
        <w:rPr>
          <w:rFonts w:asciiTheme="majorBidi" w:hAnsiTheme="majorBidi" w:cstheme="majorBidi"/>
        </w:rPr>
        <w:t xml:space="preserve"> by the </w:t>
      </w:r>
      <w:r>
        <w:rPr>
          <w:rFonts w:asciiTheme="majorBidi" w:hAnsiTheme="majorBidi" w:cstheme="majorBidi"/>
        </w:rPr>
        <w:t>M</w:t>
      </w:r>
      <w:r w:rsidRPr="00B33B29">
        <w:rPr>
          <w:rFonts w:asciiTheme="majorBidi" w:hAnsiTheme="majorBidi" w:cstheme="majorBidi"/>
        </w:rPr>
        <w:t xml:space="preserve">inistry. </w:t>
      </w:r>
    </w:p>
    <w:p w:rsidR="0015538B" w:rsidRPr="00B33B29" w:rsidRDefault="0015538B" w:rsidP="0015538B">
      <w:pPr>
        <w:bidi w:val="0"/>
        <w:jc w:val="both"/>
        <w:rPr>
          <w:rFonts w:asciiTheme="majorBidi" w:hAnsiTheme="majorBidi" w:cstheme="majorBidi"/>
          <w:u w:val="single"/>
        </w:rPr>
      </w:pPr>
      <w:r w:rsidRPr="00B33B29">
        <w:rPr>
          <w:rFonts w:asciiTheme="majorBidi" w:hAnsiTheme="majorBidi" w:cstheme="majorBidi"/>
        </w:rPr>
        <w:t xml:space="preserve">Note: In </w:t>
      </w:r>
      <w:r>
        <w:rPr>
          <w:rFonts w:asciiTheme="majorBidi" w:hAnsiTheme="majorBidi" w:cstheme="majorBidi"/>
        </w:rPr>
        <w:t xml:space="preserve">coordination </w:t>
      </w:r>
      <w:r w:rsidRPr="00B33B29">
        <w:rPr>
          <w:rFonts w:asciiTheme="majorBidi" w:hAnsiTheme="majorBidi" w:cstheme="majorBidi"/>
        </w:rPr>
        <w:t>with the Consultant</w:t>
      </w:r>
      <w:r>
        <w:rPr>
          <w:rFonts w:asciiTheme="majorBidi" w:hAnsiTheme="majorBidi" w:cstheme="majorBidi"/>
        </w:rPr>
        <w:t>,</w:t>
      </w:r>
      <w:r w:rsidRPr="00B33B29">
        <w:rPr>
          <w:rFonts w:asciiTheme="majorBidi" w:hAnsiTheme="majorBidi" w:cstheme="majorBidi"/>
        </w:rPr>
        <w:t xml:space="preserve"> the Ministry may require services on other issues related to the field of oil and gas policy and regulation that are not included in th</w:t>
      </w:r>
      <w:r>
        <w:rPr>
          <w:rFonts w:asciiTheme="majorBidi" w:hAnsiTheme="majorBidi" w:cstheme="majorBidi"/>
        </w:rPr>
        <w:t xml:space="preserve">is Section. </w:t>
      </w:r>
    </w:p>
    <w:p w:rsidR="0015538B" w:rsidRPr="00B33B29" w:rsidRDefault="0015538B" w:rsidP="0015538B">
      <w:pPr>
        <w:pStyle w:val="3"/>
        <w:numPr>
          <w:ilvl w:val="0"/>
          <w:numId w:val="0"/>
        </w:numPr>
        <w:spacing w:before="120" w:line="276" w:lineRule="auto"/>
        <w:contextualSpacing w:val="0"/>
        <w:rPr>
          <w:rFonts w:asciiTheme="majorBidi" w:hAnsiTheme="majorBidi" w:cstheme="majorBidi"/>
          <w:sz w:val="24"/>
          <w:szCs w:val="24"/>
        </w:rPr>
      </w:pPr>
      <w:bookmarkStart w:id="123" w:name="_A.3._Method_of"/>
      <w:bookmarkStart w:id="124" w:name="_Toc488935470"/>
      <w:bookmarkEnd w:id="123"/>
      <w:r>
        <w:rPr>
          <w:rFonts w:asciiTheme="majorBidi" w:hAnsiTheme="majorBidi" w:cstheme="majorBidi"/>
          <w:sz w:val="24"/>
          <w:szCs w:val="24"/>
        </w:rPr>
        <w:t xml:space="preserve">A.3. </w:t>
      </w:r>
      <w:r w:rsidRPr="00B33B29">
        <w:rPr>
          <w:rFonts w:asciiTheme="majorBidi" w:hAnsiTheme="majorBidi" w:cstheme="majorBidi"/>
          <w:sz w:val="24"/>
          <w:szCs w:val="24"/>
        </w:rPr>
        <w:t>Method of Approach</w:t>
      </w:r>
      <w:bookmarkEnd w:id="124"/>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The Consultant will provide a narrative response that describes its organization’s overall method of approach for providing the required services </w:t>
      </w:r>
      <w:r>
        <w:rPr>
          <w:rFonts w:asciiTheme="majorBidi" w:hAnsiTheme="majorBidi" w:cstheme="majorBidi"/>
        </w:rPr>
        <w:t>as detailed in Section A.2. above</w:t>
      </w:r>
      <w:r w:rsidRPr="00B33B29">
        <w:rPr>
          <w:rFonts w:asciiTheme="majorBidi" w:hAnsiTheme="majorBidi" w:cstheme="majorBidi"/>
        </w:rPr>
        <w:t xml:space="preserve">. </w:t>
      </w:r>
      <w:r>
        <w:rPr>
          <w:rFonts w:asciiTheme="majorBidi" w:hAnsiTheme="majorBidi" w:cstheme="majorBidi"/>
        </w:rPr>
        <w:t xml:space="preserve">The methodology will be graded as part of the Bidder's proposal assessment.  </w:t>
      </w:r>
    </w:p>
    <w:p w:rsidR="0015538B" w:rsidRPr="00F841DD" w:rsidRDefault="0015538B" w:rsidP="0015538B">
      <w:pPr>
        <w:pStyle w:val="3"/>
        <w:numPr>
          <w:ilvl w:val="0"/>
          <w:numId w:val="0"/>
        </w:numPr>
        <w:spacing w:line="276" w:lineRule="auto"/>
        <w:contextualSpacing w:val="0"/>
        <w:rPr>
          <w:rFonts w:asciiTheme="majorBidi" w:hAnsiTheme="majorBidi" w:cstheme="majorBidi"/>
          <w:sz w:val="24"/>
          <w:szCs w:val="24"/>
        </w:rPr>
      </w:pPr>
      <w:bookmarkStart w:id="125" w:name="_Toc488935471"/>
      <w:r w:rsidRPr="00F841DD">
        <w:rPr>
          <w:rFonts w:asciiTheme="majorBidi" w:hAnsiTheme="majorBidi" w:cstheme="majorBidi"/>
          <w:sz w:val="24"/>
          <w:szCs w:val="24"/>
        </w:rPr>
        <w:t xml:space="preserve">A.4. Description of the work process of </w:t>
      </w:r>
      <w:r>
        <w:rPr>
          <w:rFonts w:asciiTheme="majorBidi" w:hAnsiTheme="majorBidi" w:cstheme="majorBidi"/>
          <w:sz w:val="24"/>
          <w:szCs w:val="24"/>
        </w:rPr>
        <w:t xml:space="preserve">the </w:t>
      </w:r>
      <w:r w:rsidRPr="00F841DD">
        <w:rPr>
          <w:rFonts w:asciiTheme="majorBidi" w:hAnsiTheme="majorBidi" w:cstheme="majorBidi"/>
          <w:sz w:val="24"/>
          <w:szCs w:val="24"/>
        </w:rPr>
        <w:t>performance of the Services:</w:t>
      </w:r>
      <w:bookmarkEnd w:id="125"/>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lastRenderedPageBreak/>
        <w:t>At any time commencing with the Effective Date, the Ministry, through the Supervisor</w:t>
      </w:r>
      <w:r>
        <w:rPr>
          <w:rFonts w:asciiTheme="majorBidi" w:hAnsiTheme="majorBidi" w:cstheme="majorBidi"/>
        </w:rPr>
        <w:t xml:space="preserve"> (as defined in Section </w:t>
      </w:r>
      <w:r>
        <w:rPr>
          <w:rFonts w:asciiTheme="majorBidi" w:hAnsiTheme="majorBidi" w:cstheme="majorBidi"/>
        </w:rPr>
        <w:fldChar w:fldCharType="begin"/>
      </w:r>
      <w:r>
        <w:rPr>
          <w:rFonts w:asciiTheme="majorBidi" w:hAnsiTheme="majorBidi" w:cstheme="majorBidi"/>
        </w:rPr>
        <w:instrText xml:space="preserve"> REF _Ref505528072 \r \h </w:instrText>
      </w:r>
      <w:r>
        <w:rPr>
          <w:rFonts w:asciiTheme="majorBidi" w:hAnsiTheme="majorBidi" w:cstheme="majorBidi"/>
        </w:rPr>
      </w:r>
      <w:r>
        <w:rPr>
          <w:rFonts w:asciiTheme="majorBidi" w:hAnsiTheme="majorBidi" w:cstheme="majorBidi"/>
        </w:rPr>
        <w:fldChar w:fldCharType="separate"/>
      </w:r>
      <w:ins w:id="126" w:author="אילנה טמסוט" w:date="2018-05-06T16:19:00Z">
        <w:r w:rsidR="001D6F55">
          <w:rPr>
            <w:rFonts w:asciiTheme="majorBidi" w:hAnsiTheme="majorBidi" w:cstheme="majorBidi"/>
            <w:cs/>
          </w:rPr>
          <w:t>‎</w:t>
        </w:r>
        <w:r w:rsidR="001D6F55">
          <w:rPr>
            <w:rFonts w:asciiTheme="majorBidi" w:hAnsiTheme="majorBidi" w:cstheme="majorBidi"/>
          </w:rPr>
          <w:t>1.4</w:t>
        </w:r>
      </w:ins>
      <w:del w:id="127"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1.4</w:delText>
        </w:r>
      </w:del>
      <w:r>
        <w:rPr>
          <w:rFonts w:asciiTheme="majorBidi" w:hAnsiTheme="majorBidi" w:cstheme="majorBidi"/>
        </w:rPr>
        <w:fldChar w:fldCharType="end"/>
      </w:r>
      <w:r>
        <w:rPr>
          <w:rFonts w:asciiTheme="majorBidi" w:hAnsiTheme="majorBidi" w:cstheme="majorBidi"/>
        </w:rPr>
        <w:t xml:space="preserve"> of the Tender)</w:t>
      </w:r>
      <w:r w:rsidRPr="00B33B29">
        <w:rPr>
          <w:rFonts w:asciiTheme="majorBidi" w:hAnsiTheme="majorBidi" w:cstheme="majorBidi"/>
        </w:rPr>
        <w:t xml:space="preserve">, may issue written requests for a </w:t>
      </w:r>
      <w:r>
        <w:rPr>
          <w:rFonts w:asciiTheme="majorBidi" w:hAnsiTheme="majorBidi" w:cstheme="majorBidi"/>
        </w:rPr>
        <w:t>c</w:t>
      </w:r>
      <w:r w:rsidRPr="00B33B29">
        <w:rPr>
          <w:rFonts w:asciiTheme="majorBidi" w:hAnsiTheme="majorBidi" w:cstheme="majorBidi"/>
        </w:rPr>
        <w:t>onsulting task</w:t>
      </w:r>
      <w:r>
        <w:rPr>
          <w:rFonts w:asciiTheme="majorBidi" w:hAnsiTheme="majorBidi" w:cstheme="majorBidi"/>
        </w:rPr>
        <w:t>/project</w:t>
      </w:r>
      <w:r w:rsidRPr="00B33B29">
        <w:rPr>
          <w:rFonts w:asciiTheme="majorBidi" w:hAnsiTheme="majorBidi" w:cstheme="majorBidi"/>
        </w:rPr>
        <w:t xml:space="preserve"> ("</w:t>
      </w:r>
      <w:r w:rsidRPr="00876D8E">
        <w:rPr>
          <w:rFonts w:asciiTheme="majorBidi" w:hAnsiTheme="majorBidi" w:cstheme="majorBidi"/>
          <w:b/>
          <w:bCs/>
        </w:rPr>
        <w:t>Work Order</w:t>
      </w:r>
      <w:r w:rsidRPr="00B33B29">
        <w:rPr>
          <w:rFonts w:asciiTheme="majorBidi" w:hAnsiTheme="majorBidi" w:cstheme="majorBidi"/>
        </w:rPr>
        <w:t xml:space="preserve">") related to the subjects specified in </w:t>
      </w:r>
      <w:r>
        <w:rPr>
          <w:rFonts w:asciiTheme="majorBidi" w:hAnsiTheme="majorBidi" w:cstheme="majorBidi"/>
        </w:rPr>
        <w:t>Section A.2.</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The Work Order may include subjects that are not included</w:t>
      </w:r>
      <w:r>
        <w:rPr>
          <w:rFonts w:asciiTheme="majorBidi" w:hAnsiTheme="majorBidi" w:cstheme="majorBidi"/>
        </w:rPr>
        <w:t xml:space="preserve"> in</w:t>
      </w:r>
      <w:r w:rsidRPr="00B33B29">
        <w:rPr>
          <w:rFonts w:asciiTheme="majorBidi" w:hAnsiTheme="majorBidi" w:cstheme="majorBidi"/>
        </w:rPr>
        <w:t xml:space="preserve"> </w:t>
      </w:r>
      <w:r>
        <w:rPr>
          <w:rFonts w:asciiTheme="majorBidi" w:hAnsiTheme="majorBidi" w:cstheme="majorBidi"/>
        </w:rPr>
        <w:t xml:space="preserve">Section A.2. </w:t>
      </w:r>
      <w:r w:rsidRPr="00B33B29">
        <w:rPr>
          <w:rFonts w:asciiTheme="majorBidi" w:hAnsiTheme="majorBidi" w:cstheme="majorBidi"/>
        </w:rPr>
        <w:t>but which are within the scope of the services requested under this Tender.</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The Project Manager shall respond in writing, within 7 working days, confirming the acceptance of the Work Order and describing a proposed </w:t>
      </w:r>
      <w:r>
        <w:rPr>
          <w:rFonts w:asciiTheme="majorBidi" w:hAnsiTheme="majorBidi" w:cstheme="majorBidi"/>
        </w:rPr>
        <w:t>proposal</w:t>
      </w:r>
      <w:r w:rsidRPr="00B33B29">
        <w:rPr>
          <w:rFonts w:asciiTheme="majorBidi" w:hAnsiTheme="majorBidi" w:cstheme="majorBidi"/>
        </w:rPr>
        <w:t xml:space="preserve"> for the execution thereof that will specify the Consultant</w:t>
      </w:r>
      <w:r>
        <w:rPr>
          <w:rFonts w:asciiTheme="majorBidi" w:hAnsiTheme="majorBidi" w:cstheme="majorBidi"/>
        </w:rPr>
        <w:t>'s approach, including</w:t>
      </w:r>
      <w:r w:rsidRPr="003F7164">
        <w:rPr>
          <w:rFonts w:asciiTheme="majorBidi" w:hAnsiTheme="majorBidi" w:cstheme="majorBidi"/>
        </w:rPr>
        <w:t xml:space="preserve"> the number of work hours to be invested in the execution of the project</w:t>
      </w:r>
      <w:r>
        <w:rPr>
          <w:rFonts w:asciiTheme="majorBidi" w:hAnsiTheme="majorBidi" w:cstheme="majorBidi"/>
        </w:rPr>
        <w:t xml:space="preserve">, estimated duration, </w:t>
      </w:r>
      <w:r w:rsidRPr="00B33B29">
        <w:rPr>
          <w:rFonts w:asciiTheme="majorBidi" w:hAnsiTheme="majorBidi" w:cstheme="majorBidi"/>
        </w:rPr>
        <w:t>timeline and final deliverables.</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In the proposed plan, the Project Manager will assign the Experts</w:t>
      </w:r>
      <w:r>
        <w:rPr>
          <w:rFonts w:asciiTheme="majorBidi" w:hAnsiTheme="majorBidi" w:cstheme="majorBidi"/>
        </w:rPr>
        <w:t xml:space="preserve"> </w:t>
      </w:r>
      <w:r w:rsidRPr="00B33B29">
        <w:rPr>
          <w:rFonts w:asciiTheme="majorBidi" w:hAnsiTheme="majorBidi" w:cstheme="majorBidi"/>
        </w:rPr>
        <w:t xml:space="preserve">that will carry out the consulting </w:t>
      </w:r>
      <w:r>
        <w:rPr>
          <w:rFonts w:asciiTheme="majorBidi" w:hAnsiTheme="majorBidi" w:cstheme="majorBidi"/>
        </w:rPr>
        <w:t>t</w:t>
      </w:r>
      <w:r w:rsidRPr="00B33B29">
        <w:rPr>
          <w:rFonts w:asciiTheme="majorBidi" w:hAnsiTheme="majorBidi" w:cstheme="majorBidi"/>
        </w:rPr>
        <w:t xml:space="preserve">ask. </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The Ministry through the Supervisor shall approve in writing the proposed plan and assigned Experts prior to </w:t>
      </w:r>
      <w:r>
        <w:rPr>
          <w:rFonts w:asciiTheme="majorBidi" w:hAnsiTheme="majorBidi" w:cstheme="majorBidi"/>
        </w:rPr>
        <w:t>commencing</w:t>
      </w:r>
      <w:r w:rsidRPr="00B33B29">
        <w:rPr>
          <w:rFonts w:asciiTheme="majorBidi" w:hAnsiTheme="majorBidi" w:cstheme="majorBidi"/>
        </w:rPr>
        <w:t xml:space="preserve"> any work.</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The Ministry may request</w:t>
      </w:r>
      <w:r>
        <w:rPr>
          <w:rFonts w:asciiTheme="majorBidi" w:hAnsiTheme="majorBidi" w:cstheme="majorBidi"/>
        </w:rPr>
        <w:t xml:space="preserve"> </w:t>
      </w:r>
      <w:r w:rsidRPr="00B33B29">
        <w:rPr>
          <w:rFonts w:asciiTheme="majorBidi" w:hAnsiTheme="majorBidi" w:cstheme="majorBidi"/>
        </w:rPr>
        <w:t xml:space="preserve">to modify the proposed plan for the execution of the </w:t>
      </w:r>
      <w:r>
        <w:rPr>
          <w:rFonts w:asciiTheme="majorBidi" w:hAnsiTheme="majorBidi" w:cstheme="majorBidi"/>
        </w:rPr>
        <w:t>t</w:t>
      </w:r>
      <w:r w:rsidRPr="00B33B29">
        <w:rPr>
          <w:rFonts w:asciiTheme="majorBidi" w:hAnsiTheme="majorBidi" w:cstheme="majorBidi"/>
        </w:rPr>
        <w:t>ask.</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The Ministry </w:t>
      </w:r>
      <w:r>
        <w:rPr>
          <w:rFonts w:asciiTheme="majorBidi" w:hAnsiTheme="majorBidi" w:cstheme="majorBidi"/>
        </w:rPr>
        <w:t xml:space="preserve">may request </w:t>
      </w:r>
      <w:r w:rsidRPr="00B33B29">
        <w:rPr>
          <w:rFonts w:asciiTheme="majorBidi" w:hAnsiTheme="majorBidi" w:cstheme="majorBidi"/>
        </w:rPr>
        <w:t xml:space="preserve">to conduct a kick-off meeting in Israel with the Project Manager and assigned Experts. </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 xml:space="preserve">Apart from the procedure described above, the Ministry may request advice from the Consultant in respect of any aspect of the Services, by means of either telephone, e-mail correspondence, fax or </w:t>
      </w:r>
      <w:r>
        <w:rPr>
          <w:rFonts w:asciiTheme="majorBidi" w:hAnsiTheme="majorBidi" w:cstheme="majorBidi"/>
        </w:rPr>
        <w:t>v</w:t>
      </w:r>
      <w:r w:rsidRPr="00B33B29">
        <w:rPr>
          <w:rFonts w:asciiTheme="majorBidi" w:hAnsiTheme="majorBidi" w:cstheme="majorBidi"/>
        </w:rPr>
        <w:t xml:space="preserve">ideo </w:t>
      </w:r>
      <w:r>
        <w:rPr>
          <w:rFonts w:asciiTheme="majorBidi" w:hAnsiTheme="majorBidi" w:cstheme="majorBidi"/>
        </w:rPr>
        <w:t>c</w:t>
      </w:r>
      <w:r w:rsidRPr="00B33B29">
        <w:rPr>
          <w:rFonts w:asciiTheme="majorBidi" w:hAnsiTheme="majorBidi" w:cstheme="majorBidi"/>
        </w:rPr>
        <w:t>onference.</w:t>
      </w:r>
    </w:p>
    <w:p w:rsidR="0015538B" w:rsidRPr="00B33B29" w:rsidRDefault="0015538B" w:rsidP="0015538B">
      <w:pPr>
        <w:pStyle w:val="a3"/>
        <w:numPr>
          <w:ilvl w:val="0"/>
          <w:numId w:val="9"/>
        </w:numPr>
        <w:bidi w:val="0"/>
        <w:jc w:val="both"/>
        <w:rPr>
          <w:rFonts w:asciiTheme="majorBidi" w:hAnsiTheme="majorBidi" w:cstheme="majorBidi"/>
        </w:rPr>
      </w:pPr>
      <w:r w:rsidRPr="00B33B29">
        <w:rPr>
          <w:rFonts w:asciiTheme="majorBidi" w:hAnsiTheme="majorBidi" w:cstheme="majorBidi"/>
        </w:rPr>
        <w:t>Unless otherwise decided, the Project Manager will be the single point of contact between the Ministry and the Consultant. The Project Manager will be responsible for coordinating the Consultant’s work vis-à-vis the Supervisor, responsible for keeping the records, preparing and approving the professional reports. The Project Manager will participate in meetings with the Supervisor and will manage the Consultant’s work in all aspects of the Services.</w:t>
      </w:r>
    </w:p>
    <w:p w:rsidR="0015538B" w:rsidRPr="00B33B29" w:rsidRDefault="0015538B" w:rsidP="0015538B">
      <w:pPr>
        <w:pStyle w:val="a3"/>
        <w:bidi w:val="0"/>
        <w:spacing w:after="0"/>
        <w:ind w:left="709"/>
        <w:jc w:val="both"/>
        <w:rPr>
          <w:rFonts w:asciiTheme="majorBidi" w:hAnsiTheme="majorBidi" w:cstheme="majorBidi"/>
          <w:color w:val="000000" w:themeColor="text1"/>
          <w:szCs w:val="24"/>
        </w:rPr>
      </w:pPr>
    </w:p>
    <w:p w:rsidR="0015538B" w:rsidRPr="00B33B29" w:rsidRDefault="0015538B" w:rsidP="0015538B">
      <w:pPr>
        <w:pStyle w:val="3"/>
        <w:numPr>
          <w:ilvl w:val="0"/>
          <w:numId w:val="0"/>
        </w:numPr>
        <w:spacing w:line="276" w:lineRule="auto"/>
        <w:rPr>
          <w:rFonts w:asciiTheme="majorBidi" w:hAnsiTheme="majorBidi" w:cstheme="majorBidi"/>
        </w:rPr>
      </w:pPr>
      <w:bookmarkStart w:id="128" w:name="_Toc488935472"/>
      <w:r>
        <w:rPr>
          <w:rFonts w:asciiTheme="majorBidi" w:hAnsiTheme="majorBidi" w:cstheme="majorBidi"/>
        </w:rPr>
        <w:t xml:space="preserve">A.5. </w:t>
      </w:r>
      <w:r w:rsidRPr="00B33B29">
        <w:rPr>
          <w:rFonts w:asciiTheme="majorBidi" w:hAnsiTheme="majorBidi" w:cstheme="majorBidi"/>
        </w:rPr>
        <w:t>Consideration, Schedule and Milestones for Payment</w:t>
      </w:r>
      <w:bookmarkEnd w:id="128"/>
    </w:p>
    <w:p w:rsidR="0015538B" w:rsidRPr="00F53D42" w:rsidRDefault="0015538B" w:rsidP="0015538B">
      <w:pPr>
        <w:pStyle w:val="a3"/>
        <w:numPr>
          <w:ilvl w:val="0"/>
          <w:numId w:val="10"/>
        </w:numPr>
        <w:bidi w:val="0"/>
        <w:jc w:val="both"/>
        <w:rPr>
          <w:rFonts w:asciiTheme="majorBidi" w:hAnsiTheme="majorBidi" w:cstheme="majorBidi"/>
          <w:color w:val="000000" w:themeColor="text1"/>
        </w:rPr>
      </w:pPr>
      <w:r w:rsidRPr="00B33B29">
        <w:rPr>
          <w:rFonts w:asciiTheme="majorBidi" w:hAnsiTheme="majorBidi" w:cstheme="majorBidi"/>
        </w:rPr>
        <w:t>The</w:t>
      </w:r>
      <w:r w:rsidRPr="00B33B29">
        <w:rPr>
          <w:rFonts w:asciiTheme="majorBidi" w:hAnsiTheme="majorBidi" w:cstheme="majorBidi"/>
          <w:color w:val="000000" w:themeColor="text1"/>
        </w:rPr>
        <w:t xml:space="preserve"> Services will be executed on a project basis</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and will consist of three phases: Initiation</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Planning</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w:t>
      </w:r>
      <w:r w:rsidRPr="00F53D42">
        <w:rPr>
          <w:rFonts w:asciiTheme="majorBidi" w:hAnsiTheme="majorBidi" w:cstheme="majorBidi"/>
          <w:color w:val="000000" w:themeColor="text1"/>
        </w:rPr>
        <w:t>Execution.</w:t>
      </w:r>
    </w:p>
    <w:p w:rsidR="0015538B" w:rsidRPr="00B33B29"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rPr>
        <w:t xml:space="preserve">Each of the projects will be initiated by the Ministry, but may be proposed, also, by the Consultant. The Ministry will specify a description of initiated project which will be forwarded to the Consultant. At the start of </w:t>
      </w:r>
      <w:r>
        <w:rPr>
          <w:rFonts w:asciiTheme="majorBidi" w:hAnsiTheme="majorBidi" w:cstheme="majorBidi"/>
        </w:rPr>
        <w:t>the p</w:t>
      </w:r>
      <w:r w:rsidRPr="00B33B29">
        <w:rPr>
          <w:rFonts w:asciiTheme="majorBidi" w:hAnsiTheme="majorBidi" w:cstheme="majorBidi"/>
        </w:rPr>
        <w:t xml:space="preserve">roject </w:t>
      </w:r>
      <w:r>
        <w:rPr>
          <w:rFonts w:asciiTheme="majorBidi" w:hAnsiTheme="majorBidi" w:cstheme="majorBidi"/>
        </w:rPr>
        <w:t>p</w:t>
      </w:r>
      <w:r w:rsidRPr="00B33B29">
        <w:rPr>
          <w:rFonts w:asciiTheme="majorBidi" w:hAnsiTheme="majorBidi" w:cstheme="majorBidi"/>
        </w:rPr>
        <w:t xml:space="preserve">lanning process, the Consultant will provide the Ministry with </w:t>
      </w:r>
      <w:r>
        <w:rPr>
          <w:rFonts w:asciiTheme="majorBidi" w:hAnsiTheme="majorBidi" w:cstheme="majorBidi"/>
        </w:rPr>
        <w:t>its</w:t>
      </w:r>
      <w:r w:rsidRPr="00B33B29">
        <w:rPr>
          <w:rFonts w:asciiTheme="majorBidi" w:hAnsiTheme="majorBidi" w:cstheme="majorBidi"/>
        </w:rPr>
        <w:t xml:space="preserve"> </w:t>
      </w:r>
      <w:r>
        <w:rPr>
          <w:rFonts w:asciiTheme="majorBidi" w:hAnsiTheme="majorBidi" w:cstheme="majorBidi"/>
        </w:rPr>
        <w:t>p</w:t>
      </w:r>
      <w:r w:rsidRPr="00B33B29">
        <w:rPr>
          <w:rFonts w:asciiTheme="majorBidi" w:hAnsiTheme="majorBidi" w:cstheme="majorBidi"/>
        </w:rPr>
        <w:t xml:space="preserve">roject </w:t>
      </w:r>
      <w:r>
        <w:rPr>
          <w:rFonts w:asciiTheme="majorBidi" w:hAnsiTheme="majorBidi" w:cstheme="majorBidi"/>
        </w:rPr>
        <w:t>p</w:t>
      </w:r>
      <w:r w:rsidRPr="00B33B29">
        <w:rPr>
          <w:rFonts w:asciiTheme="majorBidi" w:hAnsiTheme="majorBidi" w:cstheme="majorBidi"/>
        </w:rPr>
        <w:t xml:space="preserve">roposal, which shall include: a technical description of the project/methods, scope of work, milestones, expected deliverables, forms of the reports, and budget. If the Ministry agrees with the proposal, it will issue an approval in writing. Following such approval, the </w:t>
      </w:r>
      <w:r>
        <w:rPr>
          <w:rFonts w:asciiTheme="majorBidi" w:hAnsiTheme="majorBidi" w:cstheme="majorBidi"/>
        </w:rPr>
        <w:t>Consultant</w:t>
      </w:r>
      <w:r w:rsidRPr="00B33B29">
        <w:rPr>
          <w:rFonts w:asciiTheme="majorBidi" w:hAnsiTheme="majorBidi" w:cstheme="majorBidi"/>
        </w:rPr>
        <w:t xml:space="preserve"> may </w:t>
      </w:r>
      <w:r>
        <w:rPr>
          <w:rFonts w:asciiTheme="majorBidi" w:hAnsiTheme="majorBidi" w:cstheme="majorBidi"/>
        </w:rPr>
        <w:t>execute</w:t>
      </w:r>
      <w:r w:rsidRPr="00B33B29">
        <w:rPr>
          <w:rFonts w:asciiTheme="majorBidi" w:hAnsiTheme="majorBidi" w:cstheme="majorBidi"/>
        </w:rPr>
        <w:t xml:space="preserve"> of the </w:t>
      </w:r>
      <w:r>
        <w:rPr>
          <w:rFonts w:asciiTheme="majorBidi" w:hAnsiTheme="majorBidi" w:cstheme="majorBidi"/>
        </w:rPr>
        <w:t>p</w:t>
      </w:r>
      <w:r w:rsidRPr="00B33B29">
        <w:rPr>
          <w:rFonts w:asciiTheme="majorBidi" w:hAnsiTheme="majorBidi" w:cstheme="majorBidi"/>
        </w:rPr>
        <w:t>roject. Execution, monitoring and completion shall be executed in accordance with the scope, budget, deliverables</w:t>
      </w:r>
      <w:r>
        <w:rPr>
          <w:rFonts w:asciiTheme="majorBidi" w:hAnsiTheme="majorBidi" w:cstheme="majorBidi"/>
        </w:rPr>
        <w:t xml:space="preserve"> and</w:t>
      </w:r>
      <w:r w:rsidRPr="00B33B29">
        <w:rPr>
          <w:rFonts w:asciiTheme="majorBidi" w:hAnsiTheme="majorBidi" w:cstheme="majorBidi"/>
        </w:rPr>
        <w:t xml:space="preserve"> reporting </w:t>
      </w:r>
      <w:r>
        <w:rPr>
          <w:rFonts w:asciiTheme="majorBidi" w:hAnsiTheme="majorBidi" w:cstheme="majorBidi"/>
        </w:rPr>
        <w:t xml:space="preserve">requirements </w:t>
      </w:r>
      <w:r w:rsidRPr="00B33B29">
        <w:rPr>
          <w:rFonts w:asciiTheme="majorBidi" w:hAnsiTheme="majorBidi" w:cstheme="majorBidi"/>
        </w:rPr>
        <w:t xml:space="preserve">described in the </w:t>
      </w:r>
      <w:r>
        <w:rPr>
          <w:rFonts w:asciiTheme="majorBidi" w:hAnsiTheme="majorBidi" w:cstheme="majorBidi"/>
        </w:rPr>
        <w:t>p</w:t>
      </w:r>
      <w:r w:rsidRPr="00B33B29">
        <w:rPr>
          <w:rFonts w:asciiTheme="majorBidi" w:hAnsiTheme="majorBidi" w:cstheme="majorBidi"/>
        </w:rPr>
        <w:t xml:space="preserve">roject proposal, as accepted by the Ministry.  </w:t>
      </w:r>
    </w:p>
    <w:p w:rsidR="0015538B"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color w:val="000000" w:themeColor="text1"/>
        </w:rPr>
        <w:t>The Ministry’s approval of the scope of working hours detailed in the project plan</w:t>
      </w:r>
      <w:r w:rsidRPr="00B7272D">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does not in any way constitute any commitment by the Ministry to </w:t>
      </w:r>
      <w:r>
        <w:rPr>
          <w:rFonts w:asciiTheme="majorBidi" w:hAnsiTheme="majorBidi" w:cstheme="majorBidi"/>
          <w:color w:val="000000" w:themeColor="text1"/>
        </w:rPr>
        <w:t xml:space="preserve">secure services from any of the </w:t>
      </w:r>
      <w:r w:rsidRPr="00B33B29">
        <w:rPr>
          <w:rFonts w:asciiTheme="majorBidi" w:hAnsiTheme="majorBidi" w:cstheme="majorBidi"/>
          <w:color w:val="000000" w:themeColor="text1"/>
        </w:rPr>
        <w:t xml:space="preserve">team members for any minimal </w:t>
      </w:r>
      <w:r>
        <w:rPr>
          <w:rFonts w:asciiTheme="majorBidi" w:hAnsiTheme="majorBidi" w:cstheme="majorBidi"/>
          <w:color w:val="000000" w:themeColor="text1"/>
        </w:rPr>
        <w:t>number of</w:t>
      </w:r>
      <w:r w:rsidRPr="00B33B29">
        <w:rPr>
          <w:rFonts w:asciiTheme="majorBidi" w:hAnsiTheme="majorBidi" w:cstheme="majorBidi"/>
          <w:color w:val="000000" w:themeColor="text1"/>
        </w:rPr>
        <w:t xml:space="preserve"> work hours.</w:t>
      </w:r>
      <w:r>
        <w:rPr>
          <w:rFonts w:asciiTheme="majorBidi" w:hAnsiTheme="majorBidi" w:cstheme="majorBidi"/>
          <w:color w:val="000000" w:themeColor="text1"/>
        </w:rPr>
        <w:t xml:space="preserve"> Furthermore,</w:t>
      </w:r>
      <w:r w:rsidRPr="00B33B29">
        <w:rPr>
          <w:rFonts w:asciiTheme="majorBidi" w:hAnsiTheme="majorBidi" w:cstheme="majorBidi"/>
          <w:color w:val="000000" w:themeColor="text1"/>
        </w:rPr>
        <w:t xml:space="preserve"> the Ministry shall be entitled to set the quota of hours required for each task at its own discretion.</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T</w:t>
      </w:r>
      <w:r w:rsidRPr="00B33B29">
        <w:rPr>
          <w:rFonts w:asciiTheme="majorBidi" w:hAnsiTheme="majorBidi" w:cstheme="majorBidi"/>
        </w:rPr>
        <w:t xml:space="preserve">he time </w:t>
      </w:r>
      <w:r>
        <w:rPr>
          <w:rFonts w:asciiTheme="majorBidi" w:hAnsiTheme="majorBidi" w:cstheme="majorBidi"/>
        </w:rPr>
        <w:t>dedicated to preparing</w:t>
      </w:r>
      <w:r w:rsidRPr="00B33B29">
        <w:rPr>
          <w:rFonts w:asciiTheme="majorBidi" w:hAnsiTheme="majorBidi" w:cstheme="majorBidi"/>
        </w:rPr>
        <w:t xml:space="preserve"> and presenting the </w:t>
      </w:r>
      <w:r>
        <w:rPr>
          <w:rFonts w:asciiTheme="majorBidi" w:hAnsiTheme="majorBidi" w:cstheme="majorBidi"/>
        </w:rPr>
        <w:t xml:space="preserve">project </w:t>
      </w:r>
      <w:r w:rsidRPr="00B33B29">
        <w:rPr>
          <w:rFonts w:asciiTheme="majorBidi" w:hAnsiTheme="majorBidi" w:cstheme="majorBidi"/>
        </w:rPr>
        <w:t xml:space="preserve">proposal will </w:t>
      </w:r>
      <w:r w:rsidRPr="00876D8E">
        <w:rPr>
          <w:rFonts w:asciiTheme="majorBidi" w:hAnsiTheme="majorBidi" w:cstheme="majorBidi"/>
          <w:b/>
          <w:bCs/>
        </w:rPr>
        <w:t>not</w:t>
      </w:r>
      <w:r w:rsidRPr="00B33B29">
        <w:rPr>
          <w:rFonts w:asciiTheme="majorBidi" w:hAnsiTheme="majorBidi" w:cstheme="majorBidi"/>
        </w:rPr>
        <w:t xml:space="preserve"> be compensated for by the Ministry.</w:t>
      </w:r>
      <w:r>
        <w:rPr>
          <w:rFonts w:asciiTheme="majorBidi" w:hAnsiTheme="majorBidi" w:cstheme="majorBidi"/>
        </w:rPr>
        <w:t xml:space="preserve"> </w:t>
      </w:r>
    </w:p>
    <w:p w:rsidR="0015538B" w:rsidRPr="00876D8E" w:rsidRDefault="0015538B" w:rsidP="0015538B">
      <w:pPr>
        <w:pStyle w:val="a3"/>
        <w:numPr>
          <w:ilvl w:val="0"/>
          <w:numId w:val="10"/>
        </w:numPr>
        <w:bidi w:val="0"/>
        <w:jc w:val="both"/>
        <w:rPr>
          <w:rFonts w:asciiTheme="majorBidi" w:hAnsiTheme="majorBidi" w:cstheme="majorBidi"/>
        </w:rPr>
      </w:pPr>
      <w:r w:rsidRPr="00630D22">
        <w:rPr>
          <w:rFonts w:asciiTheme="majorBidi" w:hAnsiTheme="majorBidi" w:cstheme="majorBidi"/>
        </w:rPr>
        <w:lastRenderedPageBreak/>
        <w:t xml:space="preserve">For complex projects, the Ministry may require a </w:t>
      </w:r>
      <w:r w:rsidRPr="00630D22">
        <w:rPr>
          <w:rFonts w:asciiTheme="majorBidi" w:hAnsiTheme="majorBidi" w:cstheme="majorBidi"/>
          <w:color w:val="000000" w:themeColor="text1"/>
        </w:rPr>
        <w:t>preliminary report regarding project feasibility or the execution of a pilot project to determine applicability of methodology. Results will be utilized by the Ministry to determine moving forward on full project execution</w:t>
      </w:r>
      <w:r>
        <w:rPr>
          <w:rFonts w:asciiTheme="majorBidi" w:hAnsiTheme="majorBidi" w:cstheme="majorBidi"/>
          <w:color w:val="000000" w:themeColor="text1"/>
        </w:rPr>
        <w:t>.</w:t>
      </w:r>
    </w:p>
    <w:p w:rsidR="0015538B" w:rsidRPr="00630D22"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color w:val="000000" w:themeColor="text1"/>
        </w:rPr>
        <w:t>The Ministry may determine which of the team members will be assigned to each of the tasks defined by the Ministry.</w:t>
      </w:r>
    </w:p>
    <w:p w:rsidR="0015538B"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rPr>
        <w:t xml:space="preserve">Payments will be made </w:t>
      </w:r>
      <w:r>
        <w:rPr>
          <w:rFonts w:asciiTheme="majorBidi" w:hAnsiTheme="majorBidi" w:cstheme="majorBidi"/>
        </w:rPr>
        <w:t>upon attainment of the</w:t>
      </w:r>
      <w:r w:rsidRPr="00B33B29">
        <w:rPr>
          <w:rFonts w:asciiTheme="majorBidi" w:hAnsiTheme="majorBidi" w:cstheme="majorBidi"/>
        </w:rPr>
        <w:t xml:space="preserve"> </w:t>
      </w:r>
      <w:r>
        <w:rPr>
          <w:rFonts w:asciiTheme="majorBidi" w:hAnsiTheme="majorBidi" w:cstheme="majorBidi"/>
        </w:rPr>
        <w:t>milestones described in each</w:t>
      </w:r>
      <w:r w:rsidRPr="00B33B29">
        <w:rPr>
          <w:rFonts w:asciiTheme="majorBidi" w:hAnsiTheme="majorBidi" w:cstheme="majorBidi"/>
        </w:rPr>
        <w:t xml:space="preserve"> project</w:t>
      </w:r>
      <w:r>
        <w:rPr>
          <w:rFonts w:asciiTheme="majorBidi" w:hAnsiTheme="majorBidi" w:cstheme="majorBidi"/>
        </w:rPr>
        <w:t xml:space="preserve"> plan</w:t>
      </w:r>
      <w:r w:rsidRPr="00B33B29">
        <w:rPr>
          <w:rFonts w:asciiTheme="majorBidi" w:hAnsiTheme="majorBidi" w:cstheme="majorBidi"/>
        </w:rPr>
        <w:t xml:space="preserve">, </w:t>
      </w:r>
      <w:r>
        <w:rPr>
          <w:rFonts w:asciiTheme="majorBidi" w:hAnsiTheme="majorBidi" w:cstheme="majorBidi"/>
        </w:rPr>
        <w:t xml:space="preserve">and subject to the scope (estimation of working hours for the project, for each type of team member) </w:t>
      </w:r>
      <w:r w:rsidRPr="00B33B29">
        <w:rPr>
          <w:rFonts w:asciiTheme="majorBidi" w:hAnsiTheme="majorBidi" w:cstheme="majorBidi"/>
        </w:rPr>
        <w:t>as approved by the Ministry</w:t>
      </w:r>
      <w:r>
        <w:rPr>
          <w:rFonts w:asciiTheme="majorBidi" w:hAnsiTheme="majorBidi" w:cstheme="majorBidi"/>
        </w:rPr>
        <w:t>, and following approval of the Ministry of the deliverables of such milestone</w:t>
      </w:r>
      <w:r w:rsidRPr="00B33B29">
        <w:rPr>
          <w:rFonts w:asciiTheme="majorBidi" w:hAnsiTheme="majorBidi" w:cstheme="majorBidi"/>
        </w:rPr>
        <w:t>.</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 xml:space="preserve">As detailed in Section </w:t>
      </w:r>
      <w:r>
        <w:rPr>
          <w:rFonts w:asciiTheme="majorBidi" w:hAnsiTheme="majorBidi" w:cstheme="majorBidi"/>
        </w:rPr>
        <w:fldChar w:fldCharType="begin"/>
      </w:r>
      <w:r>
        <w:rPr>
          <w:rFonts w:asciiTheme="majorBidi" w:hAnsiTheme="majorBidi" w:cstheme="majorBidi"/>
        </w:rPr>
        <w:instrText xml:space="preserve"> REF _Ref505528139 \r \h </w:instrText>
      </w:r>
      <w:r>
        <w:rPr>
          <w:rFonts w:asciiTheme="majorBidi" w:hAnsiTheme="majorBidi" w:cstheme="majorBidi"/>
        </w:rPr>
      </w:r>
      <w:r>
        <w:rPr>
          <w:rFonts w:asciiTheme="majorBidi" w:hAnsiTheme="majorBidi" w:cstheme="majorBidi"/>
        </w:rPr>
        <w:fldChar w:fldCharType="separate"/>
      </w:r>
      <w:ins w:id="129" w:author="אילנה טמסוט" w:date="2018-05-06T16:19:00Z">
        <w:r w:rsidR="001D6F55">
          <w:rPr>
            <w:rFonts w:asciiTheme="majorBidi" w:hAnsiTheme="majorBidi" w:cstheme="majorBidi"/>
            <w:cs/>
          </w:rPr>
          <w:t>‎</w:t>
        </w:r>
        <w:r w:rsidR="001D6F55">
          <w:rPr>
            <w:rFonts w:asciiTheme="majorBidi" w:hAnsiTheme="majorBidi" w:cstheme="majorBidi"/>
          </w:rPr>
          <w:t>4</w:t>
        </w:r>
      </w:ins>
      <w:del w:id="130"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4</w:delText>
        </w:r>
      </w:del>
      <w:r>
        <w:rPr>
          <w:rFonts w:asciiTheme="majorBidi" w:hAnsiTheme="majorBidi" w:cstheme="majorBidi"/>
        </w:rPr>
        <w:fldChar w:fldCharType="end"/>
      </w:r>
      <w:r>
        <w:rPr>
          <w:rFonts w:asciiTheme="majorBidi" w:hAnsiTheme="majorBidi" w:cstheme="majorBidi"/>
        </w:rPr>
        <w:t xml:space="preserve"> of the Tender, payment</w:t>
      </w:r>
      <w:r w:rsidRPr="00B33B29">
        <w:rPr>
          <w:rFonts w:asciiTheme="majorBidi" w:hAnsiTheme="majorBidi" w:cstheme="majorBidi"/>
        </w:rPr>
        <w:t xml:space="preserve"> will be based on the number of man-hours</w:t>
      </w:r>
      <w:r>
        <w:rPr>
          <w:rFonts w:asciiTheme="majorBidi" w:hAnsiTheme="majorBidi" w:cstheme="majorBidi"/>
        </w:rPr>
        <w:t xml:space="preserve"> invested and the Price Quote in the Tender, not to exceed the scope approved by the Ministry.</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Upon request of the Ministry, t</w:t>
      </w:r>
      <w:r w:rsidRPr="00B33B29">
        <w:rPr>
          <w:rFonts w:asciiTheme="majorBidi" w:hAnsiTheme="majorBidi" w:cstheme="majorBidi"/>
        </w:rPr>
        <w:t>he Consultant will submit a weekly status report each Monday which include</w:t>
      </w:r>
      <w:r>
        <w:rPr>
          <w:rFonts w:asciiTheme="majorBidi" w:hAnsiTheme="majorBidi" w:cstheme="majorBidi"/>
        </w:rPr>
        <w:t>s</w:t>
      </w:r>
      <w:r w:rsidRPr="00B33B29">
        <w:rPr>
          <w:rFonts w:asciiTheme="majorBidi" w:hAnsiTheme="majorBidi" w:cstheme="majorBidi"/>
        </w:rPr>
        <w:t xml:space="preserve"> a list of major activities</w:t>
      </w:r>
      <w:r>
        <w:rPr>
          <w:rFonts w:asciiTheme="majorBidi" w:hAnsiTheme="majorBidi" w:cstheme="majorBidi"/>
        </w:rPr>
        <w:t xml:space="preserve"> and</w:t>
      </w:r>
      <w:r w:rsidRPr="00B33B29">
        <w:rPr>
          <w:rFonts w:asciiTheme="majorBidi" w:hAnsiTheme="majorBidi" w:cstheme="majorBidi"/>
        </w:rPr>
        <w:t xml:space="preserve"> any major deviation from the </w:t>
      </w:r>
      <w:r>
        <w:rPr>
          <w:rFonts w:asciiTheme="majorBidi" w:hAnsiTheme="majorBidi" w:cstheme="majorBidi"/>
        </w:rPr>
        <w:t>p</w:t>
      </w:r>
      <w:r w:rsidRPr="00B33B29">
        <w:rPr>
          <w:rFonts w:asciiTheme="majorBidi" w:hAnsiTheme="majorBidi" w:cstheme="majorBidi"/>
        </w:rPr>
        <w:t xml:space="preserve">roject </w:t>
      </w:r>
      <w:r>
        <w:rPr>
          <w:rFonts w:asciiTheme="majorBidi" w:hAnsiTheme="majorBidi" w:cstheme="majorBidi"/>
        </w:rPr>
        <w:t>p</w:t>
      </w:r>
      <w:r w:rsidRPr="00B33B29">
        <w:rPr>
          <w:rFonts w:asciiTheme="majorBidi" w:hAnsiTheme="majorBidi" w:cstheme="majorBidi"/>
        </w:rPr>
        <w:t>roposal as approved by the Ministry.</w:t>
      </w:r>
    </w:p>
    <w:p w:rsidR="0015538B" w:rsidRPr="00B33B29" w:rsidRDefault="0015538B" w:rsidP="0015538B">
      <w:pPr>
        <w:pStyle w:val="a3"/>
        <w:numPr>
          <w:ilvl w:val="0"/>
          <w:numId w:val="10"/>
        </w:numPr>
        <w:bidi w:val="0"/>
        <w:jc w:val="both"/>
        <w:rPr>
          <w:rFonts w:asciiTheme="majorBidi" w:hAnsiTheme="majorBidi" w:cstheme="majorBidi"/>
        </w:rPr>
      </w:pPr>
      <w:r w:rsidRPr="00B33B29">
        <w:rPr>
          <w:rFonts w:asciiTheme="majorBidi" w:hAnsiTheme="majorBidi" w:cstheme="majorBidi"/>
        </w:rPr>
        <w:t xml:space="preserve">The Consultant will submit on the last day of each month a </w:t>
      </w:r>
      <w:r>
        <w:rPr>
          <w:rFonts w:asciiTheme="majorBidi" w:hAnsiTheme="majorBidi" w:cstheme="majorBidi"/>
        </w:rPr>
        <w:t>“M</w:t>
      </w:r>
      <w:r w:rsidRPr="00B33B29">
        <w:rPr>
          <w:rFonts w:asciiTheme="majorBidi" w:hAnsiTheme="majorBidi" w:cstheme="majorBidi"/>
        </w:rPr>
        <w:t xml:space="preserve">onthly </w:t>
      </w:r>
      <w:r>
        <w:rPr>
          <w:rFonts w:asciiTheme="majorBidi" w:hAnsiTheme="majorBidi" w:cstheme="majorBidi"/>
        </w:rPr>
        <w:t>Work</w:t>
      </w:r>
      <w:r w:rsidRPr="00B33B29">
        <w:rPr>
          <w:rFonts w:asciiTheme="majorBidi" w:hAnsiTheme="majorBidi" w:cstheme="majorBidi"/>
        </w:rPr>
        <w:t xml:space="preserve"> Report" detailing the activities performed within the planned scope of the projects as approved by the Ministry. </w:t>
      </w:r>
    </w:p>
    <w:p w:rsidR="0015538B" w:rsidRPr="00B33B29" w:rsidRDefault="0015538B" w:rsidP="0015538B">
      <w:pPr>
        <w:pStyle w:val="a3"/>
        <w:numPr>
          <w:ilvl w:val="0"/>
          <w:numId w:val="10"/>
        </w:numPr>
        <w:bidi w:val="0"/>
        <w:jc w:val="both"/>
        <w:rPr>
          <w:rFonts w:asciiTheme="majorBidi" w:hAnsiTheme="majorBidi" w:cstheme="majorBidi"/>
        </w:rPr>
      </w:pPr>
      <w:r>
        <w:rPr>
          <w:rFonts w:asciiTheme="majorBidi" w:hAnsiTheme="majorBidi" w:cstheme="majorBidi"/>
        </w:rPr>
        <w:t>In</w:t>
      </w:r>
      <w:r w:rsidRPr="00B33B29">
        <w:rPr>
          <w:rFonts w:asciiTheme="majorBidi" w:hAnsiTheme="majorBidi" w:cstheme="majorBidi"/>
        </w:rPr>
        <w:t xml:space="preserve"> case the Consultant will advise the </w:t>
      </w:r>
      <w:r>
        <w:rPr>
          <w:rFonts w:asciiTheme="majorBidi" w:hAnsiTheme="majorBidi" w:cstheme="majorBidi"/>
        </w:rPr>
        <w:t>M</w:t>
      </w:r>
      <w:r w:rsidRPr="00B33B29">
        <w:rPr>
          <w:rFonts w:asciiTheme="majorBidi" w:hAnsiTheme="majorBidi" w:cstheme="majorBidi"/>
        </w:rPr>
        <w:t>inistry in planning and execution of activities</w:t>
      </w:r>
      <w:r>
        <w:rPr>
          <w:rFonts w:asciiTheme="majorBidi" w:hAnsiTheme="majorBidi" w:cstheme="majorBidi"/>
        </w:rPr>
        <w:t xml:space="preserve"> outside Israel</w:t>
      </w:r>
      <w:r w:rsidRPr="00B33B29">
        <w:rPr>
          <w:rFonts w:asciiTheme="majorBidi" w:hAnsiTheme="majorBidi" w:cstheme="majorBidi"/>
        </w:rPr>
        <w:t xml:space="preserve">, expenses </w:t>
      </w:r>
      <w:r>
        <w:rPr>
          <w:rFonts w:asciiTheme="majorBidi" w:hAnsiTheme="majorBidi" w:cstheme="majorBidi"/>
        </w:rPr>
        <w:t>borne by</w:t>
      </w:r>
      <w:r w:rsidRPr="00B33B29">
        <w:rPr>
          <w:rFonts w:asciiTheme="majorBidi" w:hAnsiTheme="majorBidi" w:cstheme="majorBidi"/>
        </w:rPr>
        <w:t xml:space="preserve"> the </w:t>
      </w:r>
      <w:r>
        <w:rPr>
          <w:rFonts w:asciiTheme="majorBidi" w:hAnsiTheme="majorBidi" w:cstheme="majorBidi"/>
        </w:rPr>
        <w:t>C</w:t>
      </w:r>
      <w:r w:rsidRPr="00B33B29">
        <w:rPr>
          <w:rFonts w:asciiTheme="majorBidi" w:hAnsiTheme="majorBidi" w:cstheme="majorBidi"/>
        </w:rPr>
        <w:t xml:space="preserve">onsultant </w:t>
      </w:r>
      <w:r>
        <w:rPr>
          <w:rFonts w:asciiTheme="majorBidi" w:hAnsiTheme="majorBidi" w:cstheme="majorBidi"/>
        </w:rPr>
        <w:t>and</w:t>
      </w:r>
      <w:r w:rsidRPr="00B33B29">
        <w:rPr>
          <w:rFonts w:asciiTheme="majorBidi" w:hAnsiTheme="majorBidi" w:cstheme="majorBidi"/>
        </w:rPr>
        <w:t xml:space="preserve"> pre-approved by the Ministry, will be paid "back to back" to the Consultant upon receipt of an </w:t>
      </w:r>
      <w:r>
        <w:rPr>
          <w:rFonts w:asciiTheme="majorBidi" w:hAnsiTheme="majorBidi" w:cstheme="majorBidi"/>
        </w:rPr>
        <w:t xml:space="preserve">appropriate </w:t>
      </w:r>
      <w:r w:rsidRPr="00B33B29">
        <w:rPr>
          <w:rFonts w:asciiTheme="majorBidi" w:hAnsiTheme="majorBidi" w:cstheme="majorBidi"/>
        </w:rPr>
        <w:t>invoice.</w:t>
      </w:r>
      <w:r w:rsidRPr="00B33B29">
        <w:rPr>
          <w:rFonts w:asciiTheme="majorBidi" w:hAnsiTheme="majorBidi" w:cstheme="majorBidi"/>
        </w:rPr>
        <w:br w:type="page"/>
      </w:r>
    </w:p>
    <w:p w:rsidR="0015538B" w:rsidRPr="00B33B29" w:rsidRDefault="0015538B" w:rsidP="0015538B">
      <w:pPr>
        <w:pStyle w:val="1"/>
        <w:pageBreakBefore/>
        <w:numPr>
          <w:ilvl w:val="0"/>
          <w:numId w:val="0"/>
        </w:numPr>
        <w:spacing w:before="0"/>
        <w:rPr>
          <w:rFonts w:asciiTheme="majorBidi" w:hAnsiTheme="majorBidi"/>
        </w:rPr>
      </w:pPr>
      <w:bookmarkStart w:id="131" w:name="_Appendix_B"/>
      <w:bookmarkStart w:id="132" w:name="_Toc410047382"/>
      <w:bookmarkStart w:id="133" w:name="_Toc425925298"/>
      <w:bookmarkStart w:id="134" w:name="_Toc488934891"/>
      <w:bookmarkStart w:id="135" w:name="_Toc488935473"/>
      <w:bookmarkEnd w:id="131"/>
      <w:r w:rsidRPr="00B33B29">
        <w:rPr>
          <w:rFonts w:asciiTheme="majorBidi" w:hAnsiTheme="majorBidi"/>
        </w:rPr>
        <w:lastRenderedPageBreak/>
        <w:t>Appendix B</w:t>
      </w:r>
      <w:bookmarkEnd w:id="132"/>
      <w:bookmarkEnd w:id="133"/>
      <w:bookmarkEnd w:id="134"/>
      <w:bookmarkEnd w:id="135"/>
    </w:p>
    <w:p w:rsidR="0015538B" w:rsidRPr="00B33B29" w:rsidRDefault="0015538B" w:rsidP="0015538B">
      <w:pPr>
        <w:pStyle w:val="ae"/>
        <w:spacing w:line="276" w:lineRule="auto"/>
        <w:jc w:val="center"/>
        <w:rPr>
          <w:rFonts w:asciiTheme="majorBidi" w:hAnsiTheme="majorBidi" w:cstheme="majorBidi"/>
          <w:b/>
          <w:bCs/>
          <w:color w:val="000000" w:themeColor="text1"/>
          <w:sz w:val="26"/>
        </w:rPr>
      </w:pPr>
    </w:p>
    <w:p w:rsidR="0015538B" w:rsidRPr="00B33B29" w:rsidRDefault="0015538B" w:rsidP="0015538B">
      <w:pPr>
        <w:pStyle w:val="ae"/>
        <w:spacing w:line="276" w:lineRule="auto"/>
        <w:jc w:val="center"/>
        <w:rPr>
          <w:rFonts w:asciiTheme="majorBidi" w:hAnsiTheme="majorBidi" w:cstheme="majorBidi"/>
          <w:b/>
          <w:bCs/>
          <w:color w:val="000000" w:themeColor="text1"/>
          <w:sz w:val="26"/>
          <w:rtl/>
        </w:rPr>
      </w:pPr>
      <w:r w:rsidRPr="00B33B29">
        <w:rPr>
          <w:rFonts w:asciiTheme="majorBidi" w:hAnsiTheme="majorBidi" w:cstheme="majorBidi"/>
          <w:b/>
          <w:bCs/>
          <w:color w:val="000000" w:themeColor="text1"/>
          <w:sz w:val="26"/>
        </w:rPr>
        <w:t>State of Israel</w:t>
      </w:r>
    </w:p>
    <w:p w:rsidR="0015538B" w:rsidRPr="00B33B29" w:rsidRDefault="0015538B" w:rsidP="0015538B">
      <w:pPr>
        <w:jc w:val="center"/>
        <w:rPr>
          <w:rFonts w:asciiTheme="majorBidi" w:hAnsiTheme="majorBidi" w:cstheme="majorBidi"/>
          <w:b/>
          <w:bCs/>
          <w:color w:val="000000" w:themeColor="text1"/>
          <w:sz w:val="26"/>
          <w:rtl/>
        </w:rPr>
      </w:pPr>
      <w:r>
        <w:rPr>
          <w:rFonts w:asciiTheme="majorBidi" w:hAnsiTheme="majorBidi" w:cstheme="majorBidi"/>
          <w:b/>
          <w:bCs/>
          <w:color w:val="000000" w:themeColor="text1"/>
          <w:sz w:val="26"/>
        </w:rPr>
        <w:t>Ministry of Energy</w:t>
      </w:r>
    </w:p>
    <w:p w:rsidR="0015538B" w:rsidRPr="00B33B29" w:rsidRDefault="0015538B" w:rsidP="0015538B">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 xml:space="preserve">Services Agreement </w:t>
      </w:r>
    </w:p>
    <w:p w:rsidR="0015538B" w:rsidRPr="00B33B29" w:rsidRDefault="0015538B" w:rsidP="00D24C33">
      <w:pPr>
        <w:bidi w:val="0"/>
        <w:jc w:val="center"/>
        <w:rPr>
          <w:rFonts w:asciiTheme="majorBidi" w:hAnsiTheme="majorBidi" w:cstheme="majorBidi"/>
          <w:b/>
          <w:bCs/>
          <w:color w:val="000000" w:themeColor="text1"/>
        </w:rPr>
      </w:pPr>
      <w:r>
        <w:rPr>
          <w:rFonts w:asciiTheme="majorBidi" w:hAnsiTheme="majorBidi" w:cstheme="majorBidi"/>
          <w:b/>
          <w:bCs/>
          <w:color w:val="000000" w:themeColor="text1"/>
        </w:rPr>
        <w:t xml:space="preserve">as part of </w:t>
      </w:r>
      <w:r w:rsidRPr="00D24C33">
        <w:rPr>
          <w:rFonts w:asciiTheme="majorBidi" w:hAnsiTheme="majorBidi" w:cstheme="majorBidi"/>
          <w:b/>
          <w:bCs/>
          <w:color w:val="000000" w:themeColor="text1"/>
        </w:rPr>
        <w:t xml:space="preserve">Tender </w:t>
      </w:r>
      <w:r w:rsidR="00D24C33" w:rsidRPr="00D24C33">
        <w:rPr>
          <w:rFonts w:asciiTheme="majorBidi" w:hAnsiTheme="majorBidi" w:cstheme="majorBidi"/>
          <w:b/>
          <w:bCs/>
          <w:color w:val="000000" w:themeColor="text1"/>
        </w:rPr>
        <w:t>37</w:t>
      </w:r>
      <w:r w:rsidRPr="00D24C33">
        <w:rPr>
          <w:rFonts w:asciiTheme="majorBidi" w:hAnsiTheme="majorBidi" w:cstheme="majorBidi"/>
          <w:b/>
          <w:bCs/>
          <w:color w:val="000000" w:themeColor="text1"/>
        </w:rPr>
        <w:t>/18</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 xml:space="preserve">Which was </w:t>
      </w:r>
      <w:r>
        <w:rPr>
          <w:rFonts w:asciiTheme="majorBidi" w:hAnsiTheme="majorBidi" w:cstheme="majorBidi"/>
          <w:color w:val="000000" w:themeColor="text1"/>
        </w:rPr>
        <w:t>entered into</w:t>
      </w:r>
      <w:r w:rsidRPr="00B33B29">
        <w:rPr>
          <w:rFonts w:asciiTheme="majorBidi" w:hAnsiTheme="majorBidi" w:cstheme="majorBidi"/>
          <w:color w:val="000000" w:themeColor="text1"/>
        </w:rPr>
        <w:t xml:space="preserve"> on the ____ day of</w:t>
      </w:r>
      <w:r>
        <w:rPr>
          <w:rFonts w:asciiTheme="majorBidi" w:hAnsiTheme="majorBidi" w:cstheme="majorBidi"/>
          <w:color w:val="000000" w:themeColor="text1"/>
        </w:rPr>
        <w:t xml:space="preserve"> _________</w:t>
      </w:r>
      <w:r w:rsidRPr="00B33B29">
        <w:rPr>
          <w:rFonts w:asciiTheme="majorBidi" w:hAnsiTheme="majorBidi" w:cstheme="majorBidi"/>
          <w:color w:val="000000" w:themeColor="text1"/>
        </w:rPr>
        <w:t xml:space="preserve"> </w:t>
      </w:r>
      <w:r w:rsidRPr="00B33B29">
        <w:rPr>
          <w:rFonts w:asciiTheme="majorBidi" w:hAnsiTheme="majorBidi" w:cstheme="majorBidi"/>
          <w:color w:val="000000" w:themeColor="text1"/>
          <w:u w:val="single"/>
        </w:rPr>
        <w:t>201</w:t>
      </w:r>
      <w:r>
        <w:rPr>
          <w:rFonts w:asciiTheme="majorBidi" w:hAnsiTheme="majorBidi" w:cstheme="majorBidi"/>
          <w:color w:val="000000" w:themeColor="text1"/>
          <w:u w:val="single"/>
        </w:rPr>
        <w:t>8</w:t>
      </w:r>
      <w:r w:rsidRPr="00876D8E">
        <w:rPr>
          <w:rFonts w:asciiTheme="majorBidi" w:hAnsiTheme="majorBidi" w:cstheme="majorBidi"/>
          <w:color w:val="000000" w:themeColor="text1"/>
        </w:rPr>
        <w:t xml:space="preserve"> (the “</w:t>
      </w:r>
      <w:r w:rsidRPr="00876D8E">
        <w:rPr>
          <w:rFonts w:asciiTheme="majorBidi" w:hAnsiTheme="majorBidi" w:cstheme="majorBidi"/>
          <w:b/>
          <w:bCs/>
          <w:color w:val="000000" w:themeColor="text1"/>
        </w:rPr>
        <w:t>Effective Date</w:t>
      </w:r>
      <w:r w:rsidRPr="00876D8E">
        <w:rPr>
          <w:rFonts w:asciiTheme="majorBidi" w:hAnsiTheme="majorBidi" w:cstheme="majorBidi"/>
          <w:color w:val="000000" w:themeColor="text1"/>
        </w:rPr>
        <w:t>”)</w:t>
      </w:r>
    </w:p>
    <w:p w:rsidR="0015538B" w:rsidRDefault="0015538B" w:rsidP="0015538B">
      <w:pPr>
        <w:bidi w:val="0"/>
        <w:jc w:val="center"/>
        <w:rPr>
          <w:rFonts w:asciiTheme="majorBidi" w:hAnsiTheme="majorBidi" w:cstheme="majorBidi"/>
          <w:color w:val="000000" w:themeColor="text1"/>
        </w:rPr>
      </w:pP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BETWEEN</w:t>
      </w:r>
    </w:p>
    <w:p w:rsidR="0015538B" w:rsidRPr="00B33B29" w:rsidRDefault="0015538B" w:rsidP="0015538B">
      <w:pPr>
        <w:bidi w:val="0"/>
        <w:jc w:val="both"/>
        <w:rPr>
          <w:rFonts w:asciiTheme="majorBidi" w:hAnsiTheme="majorBidi" w:cstheme="majorBidi"/>
          <w:b/>
          <w:bCs/>
          <w:color w:val="000000" w:themeColor="text1"/>
        </w:rPr>
      </w:pPr>
      <w:r w:rsidRPr="00B33B29">
        <w:rPr>
          <w:rFonts w:asciiTheme="majorBidi" w:hAnsiTheme="majorBidi" w:cstheme="majorBidi"/>
          <w:color w:val="000000" w:themeColor="text1"/>
        </w:rPr>
        <w:t xml:space="preserve">The Government of Israel on behalf of the State of Israel through the </w:t>
      </w:r>
      <w:r>
        <w:rPr>
          <w:rFonts w:asciiTheme="majorBidi" w:hAnsiTheme="majorBidi" w:cstheme="majorBidi"/>
          <w:color w:val="000000" w:themeColor="text1"/>
        </w:rPr>
        <w:t>Ministry of Energy</w:t>
      </w:r>
      <w:r w:rsidRPr="00B33B29">
        <w:rPr>
          <w:rFonts w:asciiTheme="majorBidi" w:hAnsiTheme="majorBidi" w:cstheme="majorBidi"/>
          <w:color w:val="000000" w:themeColor="text1"/>
        </w:rPr>
        <w:t xml:space="preserve"> represented by the Director General of the </w:t>
      </w:r>
      <w:r>
        <w:rPr>
          <w:rFonts w:asciiTheme="majorBidi" w:hAnsiTheme="majorBidi" w:cstheme="majorBidi"/>
          <w:color w:val="000000" w:themeColor="text1"/>
        </w:rPr>
        <w:t>Ministry of Energy</w:t>
      </w:r>
      <w:r w:rsidRPr="00B33B29">
        <w:rPr>
          <w:rFonts w:asciiTheme="majorBidi" w:hAnsiTheme="majorBidi" w:cstheme="majorBidi"/>
          <w:color w:val="000000" w:themeColor="text1"/>
        </w:rPr>
        <w:t xml:space="preserve"> together with the Financial Co</w:t>
      </w:r>
      <w:r>
        <w:rPr>
          <w:rFonts w:asciiTheme="majorBidi" w:hAnsiTheme="majorBidi" w:cstheme="majorBidi"/>
          <w:color w:val="000000" w:themeColor="text1"/>
        </w:rPr>
        <w:t>n</w:t>
      </w:r>
      <w:r w:rsidRPr="00B33B29">
        <w:rPr>
          <w:rFonts w:asciiTheme="majorBidi" w:hAnsiTheme="majorBidi" w:cstheme="majorBidi"/>
          <w:color w:val="000000" w:themeColor="text1"/>
        </w:rPr>
        <w:t xml:space="preserve">troller of the </w:t>
      </w:r>
      <w:r>
        <w:rPr>
          <w:rFonts w:asciiTheme="majorBidi" w:hAnsiTheme="majorBidi" w:cstheme="majorBidi"/>
          <w:color w:val="000000" w:themeColor="text1"/>
        </w:rPr>
        <w:t>Ministry of Energy</w:t>
      </w:r>
      <w:r w:rsidRPr="00B33B29">
        <w:rPr>
          <w:rFonts w:asciiTheme="majorBidi" w:hAnsiTheme="majorBidi" w:cstheme="majorBidi"/>
          <w:color w:val="000000" w:themeColor="text1"/>
        </w:rPr>
        <w:t xml:space="preserve"> (hereinafter: “</w:t>
      </w:r>
      <w:r w:rsidRPr="00B33B29">
        <w:rPr>
          <w:rFonts w:asciiTheme="majorBidi" w:hAnsiTheme="majorBidi" w:cstheme="majorBidi"/>
          <w:b/>
          <w:bCs/>
          <w:color w:val="000000" w:themeColor="text1"/>
        </w:rPr>
        <w:t>the Ministry</w:t>
      </w:r>
      <w:r w:rsidRPr="00B33B29">
        <w:rPr>
          <w:rFonts w:asciiTheme="majorBidi" w:hAnsiTheme="majorBidi" w:cstheme="majorBidi"/>
          <w:color w:val="000000" w:themeColor="text1"/>
        </w:rPr>
        <w:t>”)</w:t>
      </w:r>
    </w:p>
    <w:p w:rsidR="0015538B" w:rsidRPr="00B33B29" w:rsidRDefault="0015538B" w:rsidP="0015538B">
      <w:pPr>
        <w:bidi w:val="0"/>
        <w:jc w:val="right"/>
        <w:rPr>
          <w:rFonts w:asciiTheme="majorBidi" w:hAnsiTheme="majorBidi" w:cstheme="majorBidi"/>
          <w:color w:val="000000" w:themeColor="text1"/>
          <w:u w:val="single"/>
        </w:rPr>
      </w:pPr>
      <w:r w:rsidRPr="00B33B29">
        <w:rPr>
          <w:rFonts w:asciiTheme="majorBidi" w:hAnsiTheme="majorBidi" w:cstheme="majorBidi"/>
          <w:color w:val="000000" w:themeColor="text1"/>
          <w:u w:val="single"/>
        </w:rPr>
        <w:t>OF THE FIRST PART</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AND:</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 xml:space="preserve"> __________________________</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__________________________</w:t>
      </w:r>
    </w:p>
    <w:p w:rsidR="0015538B" w:rsidRPr="00B33B29" w:rsidRDefault="0015538B" w:rsidP="0015538B">
      <w:pPr>
        <w:bidi w:val="0"/>
        <w:jc w:val="center"/>
        <w:rPr>
          <w:rFonts w:asciiTheme="majorBidi" w:hAnsiTheme="majorBidi" w:cstheme="majorBidi"/>
          <w:color w:val="000000" w:themeColor="text1"/>
        </w:rPr>
      </w:pPr>
      <w:r w:rsidRPr="00B33B29">
        <w:rPr>
          <w:rFonts w:asciiTheme="majorBidi" w:hAnsiTheme="majorBidi" w:cstheme="majorBidi"/>
          <w:color w:val="000000" w:themeColor="text1"/>
        </w:rPr>
        <w:t>(hereinafter: “</w:t>
      </w:r>
      <w:r w:rsidRPr="00B33B29">
        <w:rPr>
          <w:rFonts w:asciiTheme="majorBidi" w:hAnsiTheme="majorBidi" w:cstheme="majorBidi"/>
          <w:b/>
          <w:bCs/>
          <w:color w:val="000000" w:themeColor="text1"/>
        </w:rPr>
        <w:t>the Consultant”</w:t>
      </w:r>
      <w:r w:rsidRPr="00B33B29">
        <w:rPr>
          <w:rFonts w:asciiTheme="majorBidi" w:hAnsiTheme="majorBidi" w:cstheme="majorBidi"/>
          <w:color w:val="000000" w:themeColor="text1"/>
        </w:rPr>
        <w:t>)</w:t>
      </w:r>
    </w:p>
    <w:p w:rsidR="0015538B" w:rsidRPr="00B33B29" w:rsidRDefault="0015538B" w:rsidP="0015538B">
      <w:pPr>
        <w:bidi w:val="0"/>
        <w:jc w:val="right"/>
        <w:rPr>
          <w:rFonts w:asciiTheme="majorBidi" w:hAnsiTheme="majorBidi" w:cstheme="majorBidi"/>
          <w:color w:val="000000" w:themeColor="text1"/>
          <w:u w:val="single"/>
        </w:rPr>
      </w:pPr>
      <w:r w:rsidRPr="00B33B29">
        <w:rPr>
          <w:rFonts w:asciiTheme="majorBidi" w:hAnsiTheme="majorBidi" w:cstheme="majorBidi"/>
          <w:color w:val="000000" w:themeColor="text1"/>
          <w:u w:val="single"/>
        </w:rPr>
        <w:t>OF THE SECOND PART</w:t>
      </w:r>
    </w:p>
    <w:p w:rsidR="0015538B" w:rsidRPr="00486726" w:rsidRDefault="0015538B" w:rsidP="0015538B">
      <w:pPr>
        <w:bidi w:val="0"/>
        <w:ind w:right="-58"/>
        <w:jc w:val="center"/>
        <w:rPr>
          <w:rFonts w:asciiTheme="majorBidi" w:hAnsiTheme="majorBidi" w:cstheme="majorBidi"/>
          <w:color w:val="000000" w:themeColor="text1"/>
        </w:rPr>
      </w:pPr>
      <w:r w:rsidRPr="00486726">
        <w:rPr>
          <w:rFonts w:asciiTheme="majorBidi" w:hAnsiTheme="majorBidi" w:cstheme="majorBidi"/>
          <w:color w:val="000000" w:themeColor="text1"/>
        </w:rPr>
        <w:t xml:space="preserve">Each may </w:t>
      </w:r>
      <w:r>
        <w:rPr>
          <w:rFonts w:asciiTheme="majorBidi" w:hAnsiTheme="majorBidi" w:cstheme="majorBidi"/>
          <w:color w:val="000000" w:themeColor="text1"/>
        </w:rPr>
        <w:t xml:space="preserve">be </w:t>
      </w:r>
      <w:r w:rsidRPr="00486726">
        <w:rPr>
          <w:rFonts w:asciiTheme="majorBidi" w:hAnsiTheme="majorBidi" w:cstheme="majorBidi"/>
          <w:color w:val="000000" w:themeColor="text1"/>
        </w:rPr>
        <w:t>referred to herein as a "</w:t>
      </w:r>
      <w:r w:rsidRPr="00486726">
        <w:rPr>
          <w:rFonts w:asciiTheme="majorBidi" w:hAnsiTheme="majorBidi" w:cstheme="majorBidi"/>
          <w:b/>
          <w:bCs/>
          <w:color w:val="000000" w:themeColor="text1"/>
        </w:rPr>
        <w:t>Party</w:t>
      </w:r>
      <w:r w:rsidRPr="00486726">
        <w:rPr>
          <w:rFonts w:asciiTheme="majorBidi" w:hAnsiTheme="majorBidi" w:cstheme="majorBidi"/>
          <w:color w:val="000000" w:themeColor="text1"/>
        </w:rPr>
        <w:t>" and collectively, the "</w:t>
      </w:r>
      <w:r w:rsidRPr="00486726">
        <w:rPr>
          <w:rFonts w:asciiTheme="majorBidi" w:hAnsiTheme="majorBidi" w:cstheme="majorBidi"/>
          <w:b/>
          <w:bCs/>
          <w:color w:val="000000" w:themeColor="text1"/>
        </w:rPr>
        <w:t>Parties</w:t>
      </w:r>
      <w:r w:rsidRPr="00486726">
        <w:rPr>
          <w:rFonts w:asciiTheme="majorBidi" w:hAnsiTheme="majorBidi" w:cstheme="majorBidi"/>
          <w:color w:val="000000" w:themeColor="text1"/>
        </w:rPr>
        <w:t>".</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WHEREAS, </w:t>
      </w:r>
      <w:r>
        <w:rPr>
          <w:rFonts w:asciiTheme="majorBidi" w:hAnsiTheme="majorBidi" w:cstheme="majorBidi"/>
          <w:color w:val="000000" w:themeColor="text1"/>
        </w:rPr>
        <w:tab/>
      </w:r>
      <w:r w:rsidRPr="00B33B29">
        <w:rPr>
          <w:rFonts w:asciiTheme="majorBidi" w:hAnsiTheme="majorBidi" w:cstheme="majorBidi"/>
          <w:color w:val="000000" w:themeColor="text1"/>
        </w:rPr>
        <w:t xml:space="preserve">the Ministry wishes to obtain </w:t>
      </w:r>
      <w:r w:rsidRPr="00876D8E">
        <w:rPr>
          <w:rFonts w:asciiTheme="majorBidi" w:hAnsiTheme="majorBidi" w:cstheme="majorBidi"/>
        </w:rPr>
        <w:t>regulatory, economic and technical</w:t>
      </w:r>
      <w:r w:rsidRPr="00B33B29" w:rsidDel="00A56DBF">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consulting services </w:t>
      </w:r>
      <w:r>
        <w:rPr>
          <w:rFonts w:asciiTheme="majorBidi" w:hAnsiTheme="majorBidi" w:cstheme="majorBidi"/>
          <w:color w:val="000000" w:themeColor="text1"/>
        </w:rPr>
        <w:t xml:space="preserve">in the oil and gas industry, </w:t>
      </w:r>
      <w:r w:rsidRPr="00B33B29">
        <w:rPr>
          <w:rFonts w:asciiTheme="majorBidi" w:hAnsiTheme="majorBidi" w:cstheme="majorBidi"/>
          <w:color w:val="000000" w:themeColor="text1"/>
        </w:rPr>
        <w:t xml:space="preserve">as set forth in </w:t>
      </w:r>
      <w:hyperlink w:anchor="_Appendix_A" w:history="1">
        <w:r w:rsidRPr="006A5006">
          <w:rPr>
            <w:rStyle w:val="Hyperlink"/>
            <w:rFonts w:asciiTheme="majorBidi" w:hAnsiTheme="majorBidi" w:cstheme="majorBidi"/>
            <w:b/>
            <w:bCs/>
          </w:rPr>
          <w:t>Annex A</w:t>
        </w:r>
      </w:hyperlink>
      <w:r w:rsidRPr="006A5006">
        <w:rPr>
          <w:rFonts w:asciiTheme="majorBidi" w:hAnsiTheme="majorBidi" w:cstheme="majorBidi"/>
          <w:color w:val="000000" w:themeColor="text1"/>
        </w:rPr>
        <w:t xml:space="preserve"> (w</w:t>
      </w:r>
      <w:r>
        <w:rPr>
          <w:rFonts w:asciiTheme="majorBidi" w:hAnsiTheme="majorBidi" w:cstheme="majorBidi"/>
          <w:color w:val="000000" w:themeColor="text1"/>
        </w:rPr>
        <w:t xml:space="preserve">hich is Appendix A of the Tender) </w:t>
      </w:r>
      <w:r w:rsidRPr="00B33B29">
        <w:rPr>
          <w:rFonts w:asciiTheme="majorBidi" w:hAnsiTheme="majorBidi" w:cstheme="majorBidi"/>
          <w:color w:val="000000" w:themeColor="text1"/>
        </w:rPr>
        <w:t>(the “</w:t>
      </w:r>
      <w:r w:rsidRPr="00B33B29">
        <w:rPr>
          <w:rFonts w:asciiTheme="majorBidi" w:hAnsiTheme="majorBidi" w:cstheme="majorBidi"/>
          <w:b/>
          <w:bCs/>
          <w:color w:val="000000" w:themeColor="text1"/>
        </w:rPr>
        <w:t>Services</w:t>
      </w:r>
      <w:r w:rsidRPr="00B33B29">
        <w:rPr>
          <w:rFonts w:asciiTheme="majorBidi" w:hAnsiTheme="majorBidi" w:cstheme="majorBidi"/>
          <w:color w:val="000000" w:themeColor="text1"/>
        </w:rPr>
        <w:t xml:space="preserve">”), subject to and in accordance with this Agreement and its </w:t>
      </w:r>
      <w:r w:rsidRPr="00E36F85">
        <w:rPr>
          <w:rFonts w:asciiTheme="majorBidi" w:hAnsiTheme="majorBidi" w:cstheme="majorBidi"/>
          <w:color w:val="000000" w:themeColor="text1"/>
        </w:rPr>
        <w:t>Appendices</w:t>
      </w:r>
      <w:r w:rsidRPr="00B33B29">
        <w:rPr>
          <w:rFonts w:asciiTheme="majorBidi" w:hAnsiTheme="majorBidi" w:cstheme="majorBidi"/>
          <w:color w:val="000000" w:themeColor="text1"/>
        </w:rPr>
        <w:t>;</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WHEREAS,</w:t>
      </w:r>
      <w:r w:rsidRPr="00B33B29">
        <w:rPr>
          <w:rFonts w:asciiTheme="majorBidi" w:hAnsiTheme="majorBidi" w:cstheme="majorBidi"/>
          <w:color w:val="000000" w:themeColor="text1"/>
        </w:rPr>
        <w:tab/>
        <w:t>the Consultant represents and warrants that it possesses all the means, know-how and skill in order to provide the Services to the Ministry in such manner, at such times and under such terms and conditions as are specified in this Agreement and its Appendices; and</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WHEREAS,</w:t>
      </w:r>
      <w:r w:rsidRPr="00B33B29">
        <w:rPr>
          <w:rFonts w:asciiTheme="majorBidi" w:hAnsiTheme="majorBidi" w:cstheme="majorBidi"/>
          <w:color w:val="000000" w:themeColor="text1"/>
        </w:rPr>
        <w:tab/>
        <w:t xml:space="preserve">the Consultant has submitted a bid pursuant to </w:t>
      </w:r>
      <w:r w:rsidRPr="006A5006">
        <w:rPr>
          <w:rFonts w:asciiTheme="majorBidi" w:hAnsiTheme="majorBidi" w:cstheme="majorBidi"/>
          <w:color w:val="000000" w:themeColor="text1"/>
        </w:rPr>
        <w:t>Tender no. 37/18,</w:t>
      </w:r>
      <w:r w:rsidRPr="00B33B29">
        <w:rPr>
          <w:rFonts w:asciiTheme="majorBidi" w:hAnsiTheme="majorBidi" w:cstheme="majorBidi"/>
          <w:color w:val="000000" w:themeColor="text1"/>
        </w:rPr>
        <w:t xml:space="preserve"> along with such documents, clarifications and modifications issued or authorized by the Ministry, all as attached hereto as </w:t>
      </w:r>
      <w:r w:rsidRPr="006A5006">
        <w:rPr>
          <w:rFonts w:asciiTheme="majorBidi" w:hAnsiTheme="majorBidi" w:cstheme="majorBidi"/>
          <w:color w:val="000000" w:themeColor="text1"/>
        </w:rPr>
        <w:t>Annex B</w:t>
      </w:r>
      <w:r w:rsidRPr="00B33B29">
        <w:rPr>
          <w:rFonts w:asciiTheme="majorBidi" w:hAnsiTheme="majorBidi" w:cstheme="majorBidi"/>
          <w:color w:val="000000" w:themeColor="text1"/>
        </w:rPr>
        <w:t xml:space="preserve"> (collectively, the “</w:t>
      </w:r>
      <w:r w:rsidRPr="00B33B29">
        <w:rPr>
          <w:rFonts w:asciiTheme="majorBidi" w:hAnsiTheme="majorBidi" w:cstheme="majorBidi"/>
          <w:b/>
          <w:bCs/>
          <w:color w:val="000000" w:themeColor="text1"/>
        </w:rPr>
        <w:t>Tender</w:t>
      </w:r>
      <w:r w:rsidRPr="006A5006">
        <w:rPr>
          <w:rFonts w:asciiTheme="majorBidi" w:hAnsiTheme="majorBidi" w:cstheme="majorBidi"/>
          <w:color w:val="000000" w:themeColor="text1"/>
        </w:rPr>
        <w:t xml:space="preserve">”), and such bid, as approved by the Ministry and attached hereto as </w:t>
      </w:r>
      <w:hyperlink w:anchor="_Appendix_C:" w:history="1">
        <w:r w:rsidRPr="006A5006">
          <w:rPr>
            <w:rStyle w:val="Hyperlink"/>
            <w:rFonts w:asciiTheme="majorBidi" w:hAnsiTheme="majorBidi" w:cstheme="majorBidi"/>
          </w:rPr>
          <w:t>Annex C</w:t>
        </w:r>
      </w:hyperlink>
      <w:r w:rsidRPr="006A5006">
        <w:rPr>
          <w:rFonts w:asciiTheme="majorBidi" w:hAnsiTheme="majorBidi" w:cstheme="majorBidi"/>
          <w:color w:val="000000" w:themeColor="text1"/>
        </w:rPr>
        <w:t xml:space="preserve"> (the “</w:t>
      </w:r>
      <w:r w:rsidRPr="006A5006">
        <w:rPr>
          <w:rFonts w:asciiTheme="majorBidi" w:hAnsiTheme="majorBidi" w:cstheme="majorBidi"/>
          <w:b/>
          <w:bCs/>
          <w:color w:val="000000" w:themeColor="text1"/>
        </w:rPr>
        <w:t>Price Quote</w:t>
      </w:r>
      <w:r w:rsidRPr="006A5006">
        <w:rPr>
          <w:rFonts w:asciiTheme="majorBidi" w:hAnsiTheme="majorBidi" w:cstheme="majorBidi"/>
          <w:color w:val="000000" w:themeColor="text1"/>
        </w:rPr>
        <w:t>”), was selected as the winning bid in the Tender;</w:t>
      </w:r>
      <w:r w:rsidRPr="00B33B29">
        <w:rPr>
          <w:rFonts w:asciiTheme="majorBidi" w:hAnsiTheme="majorBidi" w:cstheme="majorBidi"/>
          <w:color w:val="000000" w:themeColor="text1"/>
        </w:rPr>
        <w:t xml:space="preserve"> </w:t>
      </w:r>
    </w:p>
    <w:p w:rsidR="0015538B" w:rsidRPr="00B33B29" w:rsidRDefault="0015538B" w:rsidP="0015538B">
      <w:pPr>
        <w:bidi w:val="0"/>
        <w:ind w:left="1418" w:hanging="1418"/>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WHEREAS  </w:t>
      </w:r>
      <w:r>
        <w:rPr>
          <w:rFonts w:asciiTheme="majorBidi" w:hAnsiTheme="majorBidi" w:cstheme="majorBidi"/>
          <w:color w:val="000000" w:themeColor="text1"/>
        </w:rPr>
        <w:tab/>
      </w:r>
      <w:r w:rsidRPr="00B33B29">
        <w:rPr>
          <w:rFonts w:asciiTheme="majorBidi" w:hAnsiTheme="majorBidi" w:cstheme="majorBidi"/>
          <w:color w:val="000000" w:themeColor="text1"/>
        </w:rPr>
        <w:t xml:space="preserve">Parties </w:t>
      </w:r>
      <w:r>
        <w:rPr>
          <w:rFonts w:asciiTheme="majorBidi" w:hAnsiTheme="majorBidi" w:cstheme="majorBidi"/>
          <w:color w:val="000000" w:themeColor="text1"/>
        </w:rPr>
        <w:t xml:space="preserve">agree </w:t>
      </w:r>
      <w:r w:rsidRPr="00B33B29">
        <w:rPr>
          <w:rFonts w:asciiTheme="majorBidi" w:hAnsiTheme="majorBidi" w:cstheme="majorBidi"/>
          <w:color w:val="000000" w:themeColor="text1"/>
        </w:rPr>
        <w:t>that the Services will be performed for the Ministry not as part of the usual labor relationship between an employee and an employer</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but as a Consultant acting as an independent contractor, and receiving payment for </w:t>
      </w:r>
      <w:r w:rsidRPr="00B33B29">
        <w:rPr>
          <w:rFonts w:asciiTheme="majorBidi" w:hAnsiTheme="majorBidi" w:cstheme="majorBidi"/>
          <w:color w:val="000000" w:themeColor="text1"/>
        </w:rPr>
        <w:lastRenderedPageBreak/>
        <w:t xml:space="preserve">performing the Services according to a special tariff that is compatible with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status as a self-employed independent contractor; and</w:t>
      </w:r>
    </w:p>
    <w:p w:rsidR="0015538B" w:rsidRPr="00B33B29" w:rsidRDefault="0015538B" w:rsidP="0015538B">
      <w:pPr>
        <w:bidi w:val="0"/>
        <w:spacing w:before="240" w:after="36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IT IS THEREFORE BEEN AGREED AND STIPULATED BETWEEN THE PARTIES AS FOLLOWS:</w:t>
      </w:r>
    </w:p>
    <w:p w:rsidR="0015538B" w:rsidRPr="00B33B29" w:rsidRDefault="0015538B" w:rsidP="0015538B">
      <w:pPr>
        <w:pStyle w:val="3"/>
        <w:numPr>
          <w:ilvl w:val="0"/>
          <w:numId w:val="17"/>
        </w:numPr>
        <w:spacing w:line="276" w:lineRule="auto"/>
        <w:ind w:left="426" w:hanging="426"/>
        <w:rPr>
          <w:rFonts w:asciiTheme="majorBidi" w:hAnsiTheme="majorBidi" w:cstheme="majorBidi"/>
        </w:rPr>
      </w:pPr>
      <w:bookmarkStart w:id="136" w:name="_Toc488935474"/>
      <w:r w:rsidRPr="00B33B29">
        <w:rPr>
          <w:rFonts w:asciiTheme="majorBidi" w:hAnsiTheme="majorBidi" w:cstheme="majorBidi"/>
        </w:rPr>
        <w:t>PREAMBLE, APPENDICES AND INTERPRETATION</w:t>
      </w:r>
      <w:bookmarkEnd w:id="136"/>
      <w:r w:rsidRPr="00B33B29">
        <w:rPr>
          <w:rFonts w:asciiTheme="majorBidi" w:hAnsiTheme="majorBidi" w:cstheme="majorBidi"/>
        </w:rPr>
        <w:t xml:space="preserve"> </w:t>
      </w:r>
    </w:p>
    <w:p w:rsidR="0015538B" w:rsidRPr="00B33B29" w:rsidRDefault="0015538B" w:rsidP="0015538B">
      <w:pPr>
        <w:pStyle w:val="a3"/>
        <w:numPr>
          <w:ilvl w:val="1"/>
          <w:numId w:val="1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preamble to this Agreement constitutes an integral part of it.  In any case of conflict between the contents of the Agreement and its Appendices, the provisions contained in the body of the Agreement shall take precedence.  </w:t>
      </w:r>
    </w:p>
    <w:p w:rsidR="0015538B" w:rsidRDefault="0015538B" w:rsidP="0015538B">
      <w:pPr>
        <w:pStyle w:val="a3"/>
        <w:numPr>
          <w:ilvl w:val="1"/>
          <w:numId w:val="1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section title headings serve for convenience only and shall not be used to for purposes of interpretation of the Agreement.</w:t>
      </w:r>
    </w:p>
    <w:p w:rsidR="0015538B" w:rsidRPr="00B33B29" w:rsidRDefault="0015538B" w:rsidP="0015538B">
      <w:pPr>
        <w:pStyle w:val="a3"/>
        <w:bidi w:val="0"/>
        <w:spacing w:after="0"/>
        <w:ind w:left="709"/>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 </w:t>
      </w:r>
    </w:p>
    <w:p w:rsidR="0015538B" w:rsidRPr="00B33B29" w:rsidRDefault="0015538B" w:rsidP="0015538B">
      <w:pPr>
        <w:pStyle w:val="3"/>
        <w:spacing w:line="276" w:lineRule="auto"/>
        <w:ind w:left="426" w:hanging="426"/>
        <w:rPr>
          <w:rFonts w:asciiTheme="majorBidi" w:hAnsiTheme="majorBidi" w:cstheme="majorBidi"/>
        </w:rPr>
      </w:pPr>
      <w:bookmarkStart w:id="137" w:name="_Toc488935475"/>
      <w:r w:rsidRPr="00B33B29">
        <w:rPr>
          <w:rFonts w:asciiTheme="majorBidi" w:hAnsiTheme="majorBidi" w:cstheme="majorBidi"/>
        </w:rPr>
        <w:t>PROVISION OF THE SERVICES</w:t>
      </w:r>
      <w:bookmarkEnd w:id="137"/>
    </w:p>
    <w:p w:rsidR="0015538B" w:rsidRPr="00B33B29" w:rsidRDefault="0015538B" w:rsidP="0015538B">
      <w:pPr>
        <w:pStyle w:val="a3"/>
        <w:numPr>
          <w:ilvl w:val="1"/>
          <w:numId w:val="13"/>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The Consultant undertakes to provide the Services to the Ministry in accordance with the timetables that shall be determined by the Ministry</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and all as detailed and defined in this Agreement and its Appendices (above and hereinafter referred to as:  </w:t>
      </w:r>
      <w:r>
        <w:rPr>
          <w:rFonts w:asciiTheme="majorBidi" w:hAnsiTheme="majorBidi" w:cstheme="majorBidi"/>
          <w:color w:val="000000" w:themeColor="text1"/>
        </w:rPr>
        <w:t xml:space="preserve">the </w:t>
      </w:r>
      <w:r w:rsidRPr="00B33B29">
        <w:rPr>
          <w:rFonts w:asciiTheme="majorBidi" w:hAnsiTheme="majorBidi" w:cstheme="majorBidi"/>
          <w:b/>
          <w:bCs/>
          <w:color w:val="000000" w:themeColor="text1"/>
        </w:rPr>
        <w:t>“Services”</w:t>
      </w:r>
      <w:r w:rsidRPr="00B33B29">
        <w:rPr>
          <w:rFonts w:asciiTheme="majorBidi" w:hAnsiTheme="majorBidi" w:cstheme="majorBidi"/>
          <w:color w:val="000000" w:themeColor="text1"/>
        </w:rPr>
        <w:t>); The Services to be provided shall include any other action that may be required in order to provide the Services at the standard required under this Agreement, even if such action is not explicitly mentioned in this Agreement and its Appendices.</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color w:val="000000" w:themeColor="text1"/>
        </w:rPr>
        <w:t>The</w:t>
      </w:r>
      <w:r w:rsidRPr="00B33B29">
        <w:rPr>
          <w:rFonts w:asciiTheme="majorBidi" w:hAnsiTheme="majorBidi" w:cstheme="majorBidi"/>
        </w:rPr>
        <w:t xml:space="preserve"> Consultant shall ensure that, throughout the Term</w:t>
      </w:r>
      <w:r>
        <w:rPr>
          <w:rFonts w:asciiTheme="majorBidi" w:hAnsiTheme="majorBidi" w:cstheme="majorBidi"/>
        </w:rPr>
        <w:t xml:space="preserve"> of Agreement (as defined in Section </w:t>
      </w:r>
      <w:r>
        <w:rPr>
          <w:rFonts w:asciiTheme="majorBidi" w:hAnsiTheme="majorBidi" w:cstheme="majorBidi"/>
        </w:rPr>
        <w:fldChar w:fldCharType="begin"/>
      </w:r>
      <w:r>
        <w:rPr>
          <w:rFonts w:asciiTheme="majorBidi" w:hAnsiTheme="majorBidi" w:cstheme="majorBidi"/>
        </w:rPr>
        <w:instrText xml:space="preserve"> REF _Ref505765374 \r \h </w:instrText>
      </w:r>
      <w:r>
        <w:rPr>
          <w:rFonts w:asciiTheme="majorBidi" w:hAnsiTheme="majorBidi" w:cstheme="majorBidi"/>
        </w:rPr>
      </w:r>
      <w:r>
        <w:rPr>
          <w:rFonts w:asciiTheme="majorBidi" w:hAnsiTheme="majorBidi" w:cstheme="majorBidi"/>
        </w:rPr>
        <w:fldChar w:fldCharType="separate"/>
      </w:r>
      <w:ins w:id="138" w:author="אילנה טמסוט" w:date="2018-05-06T16:19:00Z">
        <w:r w:rsidR="001D6F55">
          <w:rPr>
            <w:rFonts w:asciiTheme="majorBidi" w:hAnsiTheme="majorBidi" w:cstheme="majorBidi"/>
            <w:cs/>
          </w:rPr>
          <w:t>‎</w:t>
        </w:r>
        <w:r w:rsidR="001D6F55">
          <w:rPr>
            <w:rFonts w:asciiTheme="majorBidi" w:hAnsiTheme="majorBidi" w:cstheme="majorBidi"/>
          </w:rPr>
          <w:t>4</w:t>
        </w:r>
      </w:ins>
      <w:del w:id="139"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4</w:delText>
        </w:r>
      </w:del>
      <w:r>
        <w:rPr>
          <w:rFonts w:asciiTheme="majorBidi" w:hAnsiTheme="majorBidi" w:cstheme="majorBidi"/>
        </w:rPr>
        <w:fldChar w:fldCharType="end"/>
      </w:r>
      <w:r>
        <w:rPr>
          <w:rFonts w:asciiTheme="majorBidi" w:hAnsiTheme="majorBidi" w:cstheme="majorBidi"/>
        </w:rPr>
        <w:t xml:space="preserve"> below)</w:t>
      </w:r>
      <w:r w:rsidRPr="00B33B29">
        <w:rPr>
          <w:rFonts w:asciiTheme="majorBidi" w:hAnsiTheme="majorBidi" w:cstheme="majorBidi"/>
        </w:rPr>
        <w:t xml:space="preserve">, the Project Manager and each </w:t>
      </w:r>
      <w:r>
        <w:rPr>
          <w:rFonts w:asciiTheme="majorBidi" w:hAnsiTheme="majorBidi" w:cstheme="majorBidi"/>
        </w:rPr>
        <w:t>Consultant's</w:t>
      </w:r>
      <w:r w:rsidRPr="00B33B29">
        <w:rPr>
          <w:rFonts w:asciiTheme="majorBidi" w:hAnsiTheme="majorBidi" w:cstheme="majorBidi"/>
        </w:rPr>
        <w:t xml:space="preserve"> </w:t>
      </w:r>
      <w:r>
        <w:rPr>
          <w:rFonts w:asciiTheme="majorBidi" w:hAnsiTheme="majorBidi" w:cstheme="majorBidi"/>
        </w:rPr>
        <w:t>team</w:t>
      </w:r>
      <w:r w:rsidRPr="00B33B29">
        <w:rPr>
          <w:rFonts w:asciiTheme="majorBidi" w:hAnsiTheme="majorBidi" w:cstheme="majorBidi"/>
        </w:rPr>
        <w:t xml:space="preserve"> member </w:t>
      </w:r>
      <w:r>
        <w:rPr>
          <w:rFonts w:asciiTheme="majorBidi" w:hAnsiTheme="majorBidi" w:cstheme="majorBidi"/>
        </w:rPr>
        <w:t xml:space="preserve">will </w:t>
      </w:r>
      <w:r w:rsidRPr="00B33B29">
        <w:rPr>
          <w:rFonts w:asciiTheme="majorBidi" w:hAnsiTheme="majorBidi" w:cstheme="majorBidi"/>
        </w:rPr>
        <w:t xml:space="preserve">devote all the time required for the proper and complete provision of the Services, all as set forth in the Tender and the </w:t>
      </w:r>
      <w:r>
        <w:rPr>
          <w:rFonts w:asciiTheme="majorBidi" w:hAnsiTheme="majorBidi" w:cstheme="majorBidi"/>
        </w:rPr>
        <w:t>b</w:t>
      </w:r>
      <w:r w:rsidRPr="00B33B29">
        <w:rPr>
          <w:rFonts w:asciiTheme="majorBidi" w:hAnsiTheme="majorBidi" w:cstheme="majorBidi"/>
        </w:rPr>
        <w:t>id.</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rPr>
        <w:t xml:space="preserve">The </w:t>
      </w:r>
      <w:r w:rsidRPr="00B33B29">
        <w:rPr>
          <w:rFonts w:asciiTheme="majorBidi" w:hAnsiTheme="majorBidi" w:cstheme="majorBidi"/>
          <w:color w:val="000000" w:themeColor="text1"/>
        </w:rPr>
        <w:t>Consultant</w:t>
      </w:r>
      <w:r w:rsidRPr="00B33B29">
        <w:rPr>
          <w:rFonts w:asciiTheme="majorBidi" w:hAnsiTheme="majorBidi" w:cstheme="majorBidi"/>
        </w:rPr>
        <w:t xml:space="preserve"> shall supply all the Services in accordance with the provisions of all applicable laws, regulations and best practice standards.</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color w:val="000000" w:themeColor="text1"/>
        </w:rPr>
        <w:t>The</w:t>
      </w:r>
      <w:r w:rsidRPr="00B33B29">
        <w:rPr>
          <w:rFonts w:asciiTheme="majorBidi" w:hAnsiTheme="majorBidi" w:cstheme="majorBidi"/>
        </w:rPr>
        <w:t xml:space="preserve"> </w:t>
      </w:r>
      <w:r w:rsidRPr="00B33B29">
        <w:rPr>
          <w:rFonts w:asciiTheme="majorBidi" w:hAnsiTheme="majorBidi" w:cstheme="majorBidi"/>
          <w:color w:val="000000" w:themeColor="text1"/>
        </w:rPr>
        <w:t>Consultant</w:t>
      </w:r>
      <w:r w:rsidRPr="00B33B29">
        <w:rPr>
          <w:rFonts w:asciiTheme="majorBidi" w:hAnsiTheme="majorBidi" w:cstheme="majorBidi"/>
        </w:rPr>
        <w:t xml:space="preserve"> shall comply with the Supervisor’s </w:t>
      </w:r>
      <w:r>
        <w:rPr>
          <w:rFonts w:asciiTheme="majorBidi" w:hAnsiTheme="majorBidi" w:cstheme="majorBidi"/>
        </w:rPr>
        <w:t xml:space="preserve">(as defined in Section </w:t>
      </w:r>
      <w:r>
        <w:rPr>
          <w:rFonts w:asciiTheme="majorBidi" w:hAnsiTheme="majorBidi" w:cstheme="majorBidi"/>
        </w:rPr>
        <w:fldChar w:fldCharType="begin"/>
      </w:r>
      <w:r>
        <w:rPr>
          <w:rFonts w:asciiTheme="majorBidi" w:hAnsiTheme="majorBidi" w:cstheme="majorBidi"/>
        </w:rPr>
        <w:instrText xml:space="preserve"> REF _Ref505765384 \r \h </w:instrText>
      </w:r>
      <w:r>
        <w:rPr>
          <w:rFonts w:asciiTheme="majorBidi" w:hAnsiTheme="majorBidi" w:cstheme="majorBidi"/>
        </w:rPr>
      </w:r>
      <w:r>
        <w:rPr>
          <w:rFonts w:asciiTheme="majorBidi" w:hAnsiTheme="majorBidi" w:cstheme="majorBidi"/>
        </w:rPr>
        <w:fldChar w:fldCharType="separate"/>
      </w:r>
      <w:ins w:id="140" w:author="אילנה טמסוט" w:date="2018-05-06T16:19:00Z">
        <w:r w:rsidR="001D6F55">
          <w:rPr>
            <w:rFonts w:asciiTheme="majorBidi" w:hAnsiTheme="majorBidi" w:cstheme="majorBidi"/>
            <w:cs/>
          </w:rPr>
          <w:t>‎</w:t>
        </w:r>
        <w:r w:rsidR="001D6F55">
          <w:rPr>
            <w:rFonts w:asciiTheme="majorBidi" w:hAnsiTheme="majorBidi" w:cstheme="majorBidi"/>
          </w:rPr>
          <w:t>3</w:t>
        </w:r>
      </w:ins>
      <w:del w:id="141"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3</w:delText>
        </w:r>
      </w:del>
      <w:r>
        <w:rPr>
          <w:rFonts w:asciiTheme="majorBidi" w:hAnsiTheme="majorBidi" w:cstheme="majorBidi"/>
        </w:rPr>
        <w:fldChar w:fldCharType="end"/>
      </w:r>
      <w:r>
        <w:rPr>
          <w:rFonts w:asciiTheme="majorBidi" w:hAnsiTheme="majorBidi" w:cstheme="majorBidi"/>
        </w:rPr>
        <w:t xml:space="preserve"> below) </w:t>
      </w:r>
      <w:r w:rsidRPr="00B33B29">
        <w:rPr>
          <w:rFonts w:asciiTheme="majorBidi" w:hAnsiTheme="majorBidi" w:cstheme="majorBidi"/>
        </w:rPr>
        <w:t>instructions as given from time to time in relation to any matter connected with the performance of the Services.</w:t>
      </w:r>
    </w:p>
    <w:p w:rsidR="0015538B" w:rsidRPr="00B33B29"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rPr>
        <w:t xml:space="preserve">Any </w:t>
      </w:r>
      <w:r w:rsidRPr="00B33B29">
        <w:rPr>
          <w:rFonts w:asciiTheme="majorBidi" w:hAnsiTheme="majorBidi" w:cstheme="majorBidi"/>
          <w:color w:val="000000" w:themeColor="text1"/>
        </w:rPr>
        <w:t>certification</w:t>
      </w:r>
      <w:r w:rsidRPr="00B33B29">
        <w:rPr>
          <w:rFonts w:asciiTheme="majorBidi" w:hAnsiTheme="majorBidi" w:cstheme="majorBidi"/>
        </w:rPr>
        <w:t xml:space="preserve"> or approval to be issued or provided by the Ministry or the Supervisor pursuant to this Agreement, shall not be binding upon the Ministry or the Supervisor, as the case may be, unless it is in writing.</w:t>
      </w:r>
    </w:p>
    <w:p w:rsidR="0015538B"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rPr>
        <w:t xml:space="preserve">The </w:t>
      </w:r>
      <w:r w:rsidRPr="00B33B29">
        <w:rPr>
          <w:rFonts w:asciiTheme="majorBidi" w:hAnsiTheme="majorBidi" w:cstheme="majorBidi"/>
          <w:color w:val="000000" w:themeColor="text1"/>
        </w:rPr>
        <w:t>Consultant</w:t>
      </w:r>
      <w:r w:rsidRPr="00B33B29">
        <w:rPr>
          <w:rFonts w:asciiTheme="majorBidi" w:hAnsiTheme="majorBidi" w:cstheme="majorBidi"/>
        </w:rPr>
        <w:t xml:space="preserve"> shall not, and shall not attempt to, communicate or contact, directly or indirectly, any person and any private or public authority, organization, business or other entity in connection with the Services, except upon the Ministry’s prior written approval.</w:t>
      </w:r>
    </w:p>
    <w:p w:rsidR="0015538B" w:rsidRPr="00C82BF2" w:rsidRDefault="0015538B" w:rsidP="0015538B">
      <w:pPr>
        <w:pStyle w:val="a3"/>
        <w:numPr>
          <w:ilvl w:val="1"/>
          <w:numId w:val="13"/>
        </w:numPr>
        <w:bidi w:val="0"/>
        <w:jc w:val="both"/>
        <w:rPr>
          <w:rFonts w:asciiTheme="majorBidi" w:hAnsiTheme="majorBidi" w:cstheme="majorBidi"/>
        </w:rPr>
      </w:pPr>
      <w:bookmarkStart w:id="142" w:name="_Ref505527886"/>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may be asked to provide services, which </w:t>
      </w:r>
      <w:r>
        <w:rPr>
          <w:rFonts w:asciiTheme="majorBidi" w:hAnsiTheme="majorBidi" w:cstheme="majorBidi"/>
          <w:color w:val="000000" w:themeColor="text1"/>
        </w:rPr>
        <w:t>may necessitate services to be</w:t>
      </w:r>
      <w:r w:rsidRPr="00B33B29">
        <w:rPr>
          <w:rFonts w:asciiTheme="majorBidi" w:hAnsiTheme="majorBidi" w:cstheme="majorBidi"/>
          <w:color w:val="000000" w:themeColor="text1"/>
        </w:rPr>
        <w:t xml:space="preserve"> provide</w:t>
      </w:r>
      <w:r>
        <w:rPr>
          <w:rFonts w:asciiTheme="majorBidi" w:hAnsiTheme="majorBidi" w:cstheme="majorBidi"/>
          <w:color w:val="000000" w:themeColor="text1"/>
        </w:rPr>
        <w:t>d</w:t>
      </w:r>
      <w:r w:rsidRPr="00B33B29">
        <w:rPr>
          <w:rFonts w:asciiTheme="majorBidi" w:hAnsiTheme="majorBidi" w:cstheme="majorBidi"/>
          <w:color w:val="000000" w:themeColor="text1"/>
        </w:rPr>
        <w:t xml:space="preserve"> by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subcontractor, contracted by 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The subcontractor </w:t>
      </w:r>
      <w:r>
        <w:rPr>
          <w:rFonts w:asciiTheme="majorBidi" w:hAnsiTheme="majorBidi" w:cstheme="majorBidi"/>
          <w:color w:val="000000" w:themeColor="text1"/>
        </w:rPr>
        <w:t>must</w:t>
      </w:r>
      <w:r w:rsidRPr="00B33B29">
        <w:rPr>
          <w:rFonts w:asciiTheme="majorBidi" w:hAnsiTheme="majorBidi" w:cstheme="majorBidi"/>
          <w:color w:val="000000" w:themeColor="text1"/>
        </w:rPr>
        <w:t xml:space="preserve"> be approved by the Ministry prior </w:t>
      </w:r>
      <w:r>
        <w:rPr>
          <w:rFonts w:asciiTheme="majorBidi" w:hAnsiTheme="majorBidi" w:cstheme="majorBidi"/>
          <w:color w:val="000000" w:themeColor="text1"/>
        </w:rPr>
        <w:t>to partaking in the services</w:t>
      </w:r>
      <w:r w:rsidRPr="00B33B29">
        <w:rPr>
          <w:rFonts w:asciiTheme="majorBidi" w:hAnsiTheme="majorBidi" w:cstheme="majorBidi"/>
          <w:color w:val="000000" w:themeColor="text1"/>
        </w:rPr>
        <w:t xml:space="preserve">, and the hourly consideration will be agreed </w:t>
      </w:r>
      <w:r>
        <w:rPr>
          <w:rFonts w:asciiTheme="majorBidi" w:hAnsiTheme="majorBidi" w:cstheme="majorBidi"/>
          <w:color w:val="000000" w:themeColor="text1"/>
        </w:rPr>
        <w:t xml:space="preserve">to </w:t>
      </w:r>
      <w:r w:rsidRPr="00B33B29">
        <w:rPr>
          <w:rFonts w:asciiTheme="majorBidi" w:hAnsiTheme="majorBidi" w:cstheme="majorBidi"/>
          <w:color w:val="000000" w:themeColor="text1"/>
        </w:rPr>
        <w:t>by the Ministry, and not exceed the hourly consideration</w:t>
      </w:r>
      <w:r>
        <w:rPr>
          <w:rFonts w:asciiTheme="majorBidi" w:hAnsiTheme="majorBidi" w:cstheme="majorBidi"/>
          <w:color w:val="000000" w:themeColor="text1"/>
        </w:rPr>
        <w:t xml:space="preserve"> paid to Consultant</w:t>
      </w:r>
      <w:r w:rsidRPr="00B33B29">
        <w:rPr>
          <w:rFonts w:asciiTheme="majorBidi" w:hAnsiTheme="majorBidi" w:cstheme="majorBidi"/>
          <w:color w:val="000000" w:themeColor="text1"/>
        </w:rPr>
        <w:t>.</w:t>
      </w:r>
      <w:bookmarkEnd w:id="142"/>
    </w:p>
    <w:p w:rsidR="0015538B" w:rsidRPr="00876D8E" w:rsidRDefault="0015538B" w:rsidP="0015538B">
      <w:pPr>
        <w:pStyle w:val="a3"/>
        <w:numPr>
          <w:ilvl w:val="1"/>
          <w:numId w:val="13"/>
        </w:numPr>
        <w:bidi w:val="0"/>
        <w:jc w:val="both"/>
        <w:rPr>
          <w:rFonts w:asciiTheme="majorBidi" w:hAnsiTheme="majorBidi" w:cstheme="majorBidi"/>
        </w:rPr>
      </w:pPr>
      <w:r w:rsidRPr="00B33B29">
        <w:rPr>
          <w:rFonts w:asciiTheme="majorBidi" w:hAnsiTheme="majorBidi" w:cstheme="majorBidi"/>
          <w:color w:val="000000" w:themeColor="text1"/>
        </w:rPr>
        <w:t xml:space="preserve">The Consultant will provide all </w:t>
      </w:r>
      <w:r>
        <w:rPr>
          <w:rFonts w:asciiTheme="majorBidi" w:hAnsiTheme="majorBidi" w:cstheme="majorBidi"/>
          <w:color w:val="000000" w:themeColor="text1"/>
        </w:rPr>
        <w:t xml:space="preserve">its employees and </w:t>
      </w:r>
      <w:r w:rsidRPr="00B33B29">
        <w:rPr>
          <w:rFonts w:asciiTheme="majorBidi" w:hAnsiTheme="majorBidi" w:cstheme="majorBidi"/>
          <w:color w:val="000000" w:themeColor="text1"/>
        </w:rPr>
        <w:t xml:space="preserve">service providers, administrative services and any additional services required to </w:t>
      </w:r>
      <w:r>
        <w:rPr>
          <w:rFonts w:asciiTheme="majorBidi" w:hAnsiTheme="majorBidi" w:cstheme="majorBidi"/>
          <w:color w:val="000000" w:themeColor="text1"/>
        </w:rPr>
        <w:t>provide</w:t>
      </w:r>
      <w:r w:rsidRPr="00B33B29">
        <w:rPr>
          <w:rFonts w:asciiTheme="majorBidi" w:hAnsiTheme="majorBidi" w:cstheme="majorBidi"/>
          <w:color w:val="000000" w:themeColor="text1"/>
        </w:rPr>
        <w:t xml:space="preserve"> their services for the Ministry in connection with this </w:t>
      </w:r>
      <w:r>
        <w:rPr>
          <w:rFonts w:asciiTheme="majorBidi" w:hAnsiTheme="majorBidi" w:cstheme="majorBidi"/>
          <w:color w:val="000000" w:themeColor="text1"/>
        </w:rPr>
        <w:t>Agreement</w:t>
      </w:r>
      <w:r w:rsidRPr="00B33B29">
        <w:rPr>
          <w:rFonts w:asciiTheme="majorBidi" w:hAnsiTheme="majorBidi" w:cstheme="majorBidi"/>
          <w:color w:val="000000" w:themeColor="text1"/>
        </w:rPr>
        <w:t>.</w:t>
      </w:r>
    </w:p>
    <w:p w:rsidR="0015538B" w:rsidRPr="00B33B29" w:rsidRDefault="0015538B" w:rsidP="0015538B">
      <w:pPr>
        <w:pStyle w:val="a3"/>
        <w:numPr>
          <w:ilvl w:val="1"/>
          <w:numId w:val="13"/>
        </w:numPr>
        <w:bidi w:val="0"/>
        <w:ind w:left="357" w:hanging="357"/>
        <w:contextualSpacing w:val="0"/>
        <w:jc w:val="both"/>
        <w:rPr>
          <w:rFonts w:asciiTheme="majorBidi" w:hAnsiTheme="majorBidi" w:cstheme="majorBidi"/>
        </w:rPr>
      </w:pPr>
      <w:r w:rsidRPr="00B33B29">
        <w:rPr>
          <w:rFonts w:asciiTheme="majorBidi" w:hAnsiTheme="majorBidi" w:cstheme="majorBidi"/>
          <w:color w:val="000000" w:themeColor="text1"/>
        </w:rPr>
        <w:t xml:space="preserve">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will comply with all and any instructions given by the </w:t>
      </w:r>
      <w:r>
        <w:rPr>
          <w:rFonts w:asciiTheme="majorBidi" w:hAnsiTheme="majorBidi" w:cstheme="majorBidi"/>
          <w:color w:val="000000" w:themeColor="text1"/>
        </w:rPr>
        <w:t>Head of the Security Division of the Ministry</w:t>
      </w:r>
      <w:r w:rsidRPr="00B33B29">
        <w:rPr>
          <w:rFonts w:asciiTheme="majorBidi" w:hAnsiTheme="majorBidi" w:cstheme="majorBidi"/>
          <w:color w:val="000000" w:themeColor="text1"/>
        </w:rPr>
        <w:t xml:space="preserve"> from time to time on any matter relating to th</w:t>
      </w:r>
      <w:r>
        <w:rPr>
          <w:rFonts w:asciiTheme="majorBidi" w:hAnsiTheme="majorBidi" w:cstheme="majorBidi"/>
          <w:color w:val="000000" w:themeColor="text1"/>
        </w:rPr>
        <w:t xml:space="preserve">e Agreement, </w:t>
      </w:r>
      <w:r>
        <w:rPr>
          <w:rFonts w:asciiTheme="majorBidi" w:hAnsiTheme="majorBidi" w:cstheme="majorBidi"/>
          <w:color w:val="000000" w:themeColor="text1"/>
        </w:rPr>
        <w:lastRenderedPageBreak/>
        <w:t>including with respect to classified information the Consultant may receive from the Ministry</w:t>
      </w:r>
      <w:r w:rsidRPr="00B33B29">
        <w:rPr>
          <w:rFonts w:asciiTheme="majorBidi" w:hAnsiTheme="majorBidi" w:cstheme="majorBidi"/>
          <w:color w:val="000000" w:themeColor="text1"/>
        </w:rPr>
        <w:t>.</w:t>
      </w:r>
      <w:r>
        <w:rPr>
          <w:rFonts w:asciiTheme="majorBidi" w:hAnsiTheme="majorBidi" w:cstheme="majorBidi" w:hint="cs"/>
          <w:color w:val="000000" w:themeColor="text1"/>
          <w:rtl/>
        </w:rPr>
        <w:t xml:space="preserve"> </w:t>
      </w:r>
    </w:p>
    <w:p w:rsidR="0015538B" w:rsidRPr="00B33B29" w:rsidRDefault="0015538B" w:rsidP="0015538B">
      <w:pPr>
        <w:pStyle w:val="3"/>
        <w:spacing w:line="276" w:lineRule="auto"/>
        <w:ind w:left="426" w:hanging="426"/>
        <w:contextualSpacing w:val="0"/>
        <w:rPr>
          <w:rFonts w:asciiTheme="majorBidi" w:hAnsiTheme="majorBidi" w:cstheme="majorBidi"/>
        </w:rPr>
      </w:pPr>
      <w:bookmarkStart w:id="143" w:name="_Toc488935476"/>
      <w:bookmarkStart w:id="144" w:name="_Ref505765384"/>
      <w:r w:rsidRPr="00B33B29">
        <w:rPr>
          <w:rFonts w:asciiTheme="majorBidi" w:hAnsiTheme="majorBidi" w:cstheme="majorBidi"/>
        </w:rPr>
        <w:t>THE MINISTRY’S REPRESENTATIVE</w:t>
      </w:r>
      <w:bookmarkEnd w:id="143"/>
      <w:bookmarkEnd w:id="144"/>
      <w:r w:rsidRPr="00B33B29">
        <w:rPr>
          <w:rFonts w:asciiTheme="majorBidi" w:hAnsiTheme="majorBidi" w:cstheme="majorBidi"/>
        </w:rPr>
        <w:t xml:space="preserve"> </w:t>
      </w:r>
    </w:p>
    <w:p w:rsidR="0015538B" w:rsidRPr="00B33B29" w:rsidRDefault="0015538B" w:rsidP="0015538B">
      <w:pPr>
        <w:pStyle w:val="a3"/>
        <w:numPr>
          <w:ilvl w:val="1"/>
          <w:numId w:val="11"/>
        </w:numPr>
        <w:bidi w:val="0"/>
        <w:ind w:left="426" w:hanging="426"/>
        <w:jc w:val="both"/>
        <w:rPr>
          <w:rFonts w:asciiTheme="majorBidi" w:hAnsiTheme="majorBidi" w:cstheme="majorBidi"/>
          <w:color w:val="000000" w:themeColor="text1"/>
        </w:rPr>
      </w:pPr>
      <w:r w:rsidRPr="00B33B29">
        <w:rPr>
          <w:rFonts w:asciiTheme="majorBidi" w:hAnsiTheme="majorBidi" w:cstheme="majorBidi"/>
        </w:rPr>
        <w:t xml:space="preserve">The Consultant shall perform the services under the </w:t>
      </w:r>
      <w:r w:rsidRPr="00B33B29">
        <w:rPr>
          <w:rFonts w:asciiTheme="majorBidi" w:hAnsiTheme="majorBidi" w:cstheme="majorBidi"/>
          <w:color w:val="000000" w:themeColor="text1"/>
        </w:rPr>
        <w:t>supervision and control of ______________ (hereinafter: “</w:t>
      </w:r>
      <w:r w:rsidRPr="00B33B29">
        <w:rPr>
          <w:rFonts w:asciiTheme="majorBidi" w:hAnsiTheme="majorBidi" w:cstheme="majorBidi"/>
          <w:b/>
          <w:bCs/>
          <w:color w:val="000000" w:themeColor="text1"/>
        </w:rPr>
        <w:t>The Supervisor”</w:t>
      </w:r>
      <w:r w:rsidRPr="00876D8E">
        <w:rPr>
          <w:rFonts w:asciiTheme="majorBidi" w:hAnsiTheme="majorBidi" w:cstheme="majorBidi"/>
          <w:color w:val="000000" w:themeColor="text1"/>
        </w:rPr>
        <w:t>)</w:t>
      </w:r>
      <w:r w:rsidRPr="00B33B29">
        <w:rPr>
          <w:rFonts w:asciiTheme="majorBidi" w:hAnsiTheme="majorBidi" w:cstheme="majorBidi"/>
          <w:b/>
          <w:bCs/>
          <w:color w:val="000000" w:themeColor="text1"/>
        </w:rPr>
        <w:t>.</w:t>
      </w:r>
      <w:r w:rsidRPr="00B33B29">
        <w:rPr>
          <w:rFonts w:asciiTheme="majorBidi" w:hAnsiTheme="majorBidi" w:cstheme="majorBidi"/>
          <w:color w:val="000000" w:themeColor="text1"/>
        </w:rPr>
        <w:t xml:space="preserve"> The Ministry may replace the Supervisor at any time and this by notice in writing which shall be sent to the Consultant.</w:t>
      </w:r>
    </w:p>
    <w:p w:rsidR="0015538B" w:rsidRPr="00B33B29" w:rsidRDefault="0015538B" w:rsidP="0015538B">
      <w:pPr>
        <w:pStyle w:val="a3"/>
        <w:numPr>
          <w:ilvl w:val="1"/>
          <w:numId w:val="11"/>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Supervisor will be entitled to review any document and receive any document and any information connected with or entailed in providing the </w:t>
      </w:r>
      <w:r>
        <w:rPr>
          <w:rFonts w:asciiTheme="majorBidi" w:hAnsiTheme="majorBidi" w:cstheme="majorBidi"/>
          <w:color w:val="000000" w:themeColor="text1"/>
        </w:rPr>
        <w:t>S</w:t>
      </w:r>
      <w:r w:rsidRPr="00B33B29">
        <w:rPr>
          <w:rFonts w:asciiTheme="majorBidi" w:hAnsiTheme="majorBidi" w:cstheme="majorBidi"/>
          <w:color w:val="000000" w:themeColor="text1"/>
        </w:rPr>
        <w:t>ervices.</w:t>
      </w:r>
    </w:p>
    <w:p w:rsidR="0015538B" w:rsidRPr="00B33B29" w:rsidRDefault="0015538B" w:rsidP="0015538B">
      <w:pPr>
        <w:pStyle w:val="3"/>
        <w:spacing w:line="276" w:lineRule="auto"/>
        <w:ind w:left="426" w:hanging="426"/>
        <w:rPr>
          <w:rFonts w:asciiTheme="majorBidi" w:hAnsiTheme="majorBidi" w:cstheme="majorBidi"/>
        </w:rPr>
      </w:pPr>
      <w:bookmarkStart w:id="145" w:name="_Toc488935477"/>
      <w:bookmarkStart w:id="146" w:name="_Ref505765374"/>
      <w:r w:rsidRPr="00B33B29">
        <w:rPr>
          <w:rFonts w:asciiTheme="majorBidi" w:hAnsiTheme="majorBidi" w:cstheme="majorBidi"/>
        </w:rPr>
        <w:t>TERM OF AGREEMENT</w:t>
      </w:r>
      <w:bookmarkEnd w:id="145"/>
      <w:bookmarkEnd w:id="146"/>
    </w:p>
    <w:p w:rsidR="0015538B" w:rsidRPr="00A30FCB" w:rsidRDefault="0015538B" w:rsidP="0015538B">
      <w:pPr>
        <w:pStyle w:val="a3"/>
        <w:numPr>
          <w:ilvl w:val="1"/>
          <w:numId w:val="51"/>
        </w:numPr>
        <w:bidi w:val="0"/>
        <w:ind w:left="426" w:hanging="426"/>
        <w:jc w:val="both"/>
        <w:rPr>
          <w:rFonts w:asciiTheme="majorBidi" w:hAnsiTheme="majorBidi" w:cstheme="majorBidi"/>
          <w:color w:val="000000" w:themeColor="text1"/>
        </w:rPr>
      </w:pPr>
      <w:r w:rsidRPr="00A30FCB">
        <w:rPr>
          <w:rFonts w:asciiTheme="majorBidi" w:hAnsiTheme="majorBidi" w:cstheme="majorBidi"/>
        </w:rPr>
        <w:t xml:space="preserve">The </w:t>
      </w:r>
      <w:r>
        <w:rPr>
          <w:rFonts w:asciiTheme="majorBidi" w:hAnsiTheme="majorBidi" w:cstheme="majorBidi"/>
          <w:color w:val="000000" w:themeColor="text1"/>
        </w:rPr>
        <w:t>term</w:t>
      </w:r>
      <w:r w:rsidRPr="00A30FCB">
        <w:rPr>
          <w:rFonts w:asciiTheme="majorBidi" w:hAnsiTheme="majorBidi" w:cstheme="majorBidi"/>
        </w:rPr>
        <w:t xml:space="preserve"> of this Agreement shall commence on </w:t>
      </w:r>
      <w:r w:rsidRPr="00D24C33">
        <w:rPr>
          <w:rFonts w:asciiTheme="majorBidi" w:hAnsiTheme="majorBidi" w:cstheme="majorBidi"/>
        </w:rPr>
        <w:t>_______</w:t>
      </w:r>
      <w:r w:rsidRPr="00A30FCB">
        <w:rPr>
          <w:rFonts w:asciiTheme="majorBidi" w:hAnsiTheme="majorBidi" w:cstheme="majorBidi"/>
        </w:rPr>
        <w:t xml:space="preserve"> </w:t>
      </w:r>
      <w:r>
        <w:rPr>
          <w:rFonts w:asciiTheme="majorBidi" w:hAnsiTheme="majorBidi" w:cstheme="majorBidi"/>
        </w:rPr>
        <w:t>(the Effective Date, which is t</w:t>
      </w:r>
      <w:r w:rsidRPr="00B33B29">
        <w:rPr>
          <w:rFonts w:asciiTheme="majorBidi" w:hAnsiTheme="majorBidi" w:cstheme="majorBidi"/>
          <w:color w:val="000000" w:themeColor="text1"/>
        </w:rPr>
        <w:t>he date of the Ministry’s execution of the Agreement</w:t>
      </w:r>
      <w:r>
        <w:rPr>
          <w:rFonts w:asciiTheme="majorBidi" w:hAnsiTheme="majorBidi" w:cstheme="majorBidi"/>
        </w:rPr>
        <w:t xml:space="preserve">) and </w:t>
      </w:r>
      <w:r w:rsidRPr="00A30FCB">
        <w:rPr>
          <w:rFonts w:asciiTheme="majorBidi" w:hAnsiTheme="majorBidi" w:cstheme="majorBidi"/>
        </w:rPr>
        <w:t xml:space="preserve">shall remain in effect </w:t>
      </w:r>
      <w:r>
        <w:rPr>
          <w:rFonts w:asciiTheme="majorBidi" w:hAnsiTheme="majorBidi" w:cstheme="majorBidi"/>
        </w:rPr>
        <w:t xml:space="preserve">for </w:t>
      </w:r>
      <w:r w:rsidRPr="00C82BF2">
        <w:rPr>
          <w:rFonts w:asciiTheme="majorBidi" w:hAnsiTheme="majorBidi" w:cstheme="majorBidi"/>
          <w:color w:val="000000" w:themeColor="text1"/>
        </w:rPr>
        <w:t>12 months</w:t>
      </w:r>
      <w:r>
        <w:rPr>
          <w:rFonts w:asciiTheme="majorBidi" w:hAnsiTheme="majorBidi" w:cstheme="majorBidi"/>
          <w:color w:val="000000" w:themeColor="text1"/>
        </w:rPr>
        <w:t xml:space="preserve">, </w:t>
      </w:r>
      <w:r w:rsidRPr="00D24C33">
        <w:rPr>
          <w:rFonts w:asciiTheme="majorBidi" w:hAnsiTheme="majorBidi" w:cstheme="majorBidi"/>
          <w:color w:val="000000" w:themeColor="text1"/>
        </w:rPr>
        <w:t>until _________.</w:t>
      </w:r>
    </w:p>
    <w:p w:rsidR="0015538B" w:rsidRPr="00B33B29" w:rsidRDefault="0015538B" w:rsidP="0015538B">
      <w:pPr>
        <w:pStyle w:val="a3"/>
        <w:numPr>
          <w:ilvl w:val="1"/>
          <w:numId w:val="51"/>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Ministry maintains the sole option to extend the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erm of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 xml:space="preserve">Agreement </w:t>
      </w:r>
      <w:r>
        <w:rPr>
          <w:rFonts w:asciiTheme="majorBidi" w:hAnsiTheme="majorBidi" w:cstheme="majorBidi"/>
          <w:color w:val="000000" w:themeColor="text1"/>
        </w:rPr>
        <w:t>from time to time, for</w:t>
      </w:r>
      <w:r w:rsidRPr="00B33B29">
        <w:rPr>
          <w:rFonts w:asciiTheme="majorBidi" w:hAnsiTheme="majorBidi" w:cstheme="majorBidi"/>
          <w:color w:val="000000" w:themeColor="text1"/>
        </w:rPr>
        <w:t xml:space="preserve"> additional periods, provided that the total </w:t>
      </w:r>
      <w:r>
        <w:rPr>
          <w:rFonts w:asciiTheme="majorBidi" w:hAnsiTheme="majorBidi" w:cstheme="majorBidi"/>
          <w:color w:val="000000" w:themeColor="text1"/>
        </w:rPr>
        <w:t>t</w:t>
      </w:r>
      <w:r w:rsidRPr="00B33B29">
        <w:rPr>
          <w:rFonts w:asciiTheme="majorBidi" w:hAnsiTheme="majorBidi" w:cstheme="majorBidi"/>
          <w:color w:val="000000" w:themeColor="text1"/>
        </w:rPr>
        <w:t xml:space="preserve">erm </w:t>
      </w:r>
      <w:r>
        <w:rPr>
          <w:rFonts w:asciiTheme="majorBidi" w:hAnsiTheme="majorBidi" w:cstheme="majorBidi"/>
          <w:color w:val="000000" w:themeColor="text1"/>
        </w:rPr>
        <w:t>o</w:t>
      </w:r>
      <w:r w:rsidRPr="00B33B29">
        <w:rPr>
          <w:rFonts w:asciiTheme="majorBidi" w:hAnsiTheme="majorBidi" w:cstheme="majorBidi"/>
          <w:color w:val="000000" w:themeColor="text1"/>
        </w:rPr>
        <w:t xml:space="preserve">f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Agreement does not exceed 4 years</w:t>
      </w:r>
      <w:r>
        <w:rPr>
          <w:rFonts w:asciiTheme="majorBidi" w:hAnsiTheme="majorBidi" w:cstheme="majorBidi"/>
          <w:color w:val="000000" w:themeColor="text1"/>
        </w:rPr>
        <w:t xml:space="preserve"> (the initial term and any extensions shall be referred to as the “</w:t>
      </w:r>
      <w:r w:rsidRPr="00876D8E">
        <w:rPr>
          <w:rFonts w:asciiTheme="majorBidi" w:hAnsiTheme="majorBidi" w:cstheme="majorBidi"/>
          <w:b/>
          <w:bCs/>
          <w:color w:val="000000" w:themeColor="text1"/>
        </w:rPr>
        <w:t>Term of Agreement</w:t>
      </w:r>
      <w:r>
        <w:rPr>
          <w:rFonts w:asciiTheme="majorBidi" w:hAnsiTheme="majorBidi" w:cstheme="majorBidi"/>
          <w:color w:val="000000" w:themeColor="text1"/>
        </w:rPr>
        <w:t>”)</w:t>
      </w:r>
      <w:r w:rsidRPr="00B33B29">
        <w:rPr>
          <w:rFonts w:asciiTheme="majorBidi" w:hAnsiTheme="majorBidi" w:cstheme="majorBidi"/>
          <w:color w:val="000000" w:themeColor="text1"/>
        </w:rPr>
        <w:t>.</w:t>
      </w:r>
      <w:r>
        <w:rPr>
          <w:rFonts w:asciiTheme="majorBidi" w:hAnsiTheme="majorBidi" w:cstheme="majorBidi"/>
          <w:color w:val="000000" w:themeColor="text1"/>
        </w:rPr>
        <w:t xml:space="preserve"> Such extension shall be by written notice of the Ministry to Consultant </w:t>
      </w:r>
      <w:r>
        <w:rPr>
          <w:rFonts w:asciiTheme="majorBidi" w:hAnsiTheme="majorBidi" w:cstheme="majorBidi"/>
          <w:color w:val="000000" w:themeColor="text1"/>
          <w:szCs w:val="24"/>
        </w:rPr>
        <w:t>(without the need for both parties to sign an addendum to the Agreement).</w:t>
      </w:r>
    </w:p>
    <w:p w:rsidR="0015538B" w:rsidRPr="00B33B29" w:rsidRDefault="0015538B" w:rsidP="0015538B">
      <w:pPr>
        <w:pStyle w:val="3"/>
        <w:spacing w:line="276" w:lineRule="auto"/>
        <w:ind w:left="426" w:hanging="426"/>
        <w:rPr>
          <w:rFonts w:asciiTheme="majorBidi" w:hAnsiTheme="majorBidi" w:cstheme="majorBidi"/>
        </w:rPr>
      </w:pPr>
      <w:bookmarkStart w:id="147" w:name="_Ref488768029"/>
      <w:bookmarkStart w:id="148" w:name="_Toc488935479"/>
      <w:r w:rsidRPr="00B33B29">
        <w:rPr>
          <w:rFonts w:asciiTheme="majorBidi" w:hAnsiTheme="majorBidi" w:cstheme="majorBidi"/>
        </w:rPr>
        <w:t xml:space="preserve">PERFORMANCE </w:t>
      </w:r>
      <w:r>
        <w:rPr>
          <w:rFonts w:asciiTheme="majorBidi" w:hAnsiTheme="majorBidi" w:cstheme="majorBidi"/>
        </w:rPr>
        <w:t xml:space="preserve"> </w:t>
      </w:r>
      <w:r w:rsidRPr="00B33B29">
        <w:rPr>
          <w:rFonts w:asciiTheme="majorBidi" w:hAnsiTheme="majorBidi" w:cstheme="majorBidi"/>
        </w:rPr>
        <w:t>GUARANTEE</w:t>
      </w:r>
      <w:bookmarkEnd w:id="147"/>
      <w:bookmarkEnd w:id="148"/>
      <w:r w:rsidRPr="00B33B29">
        <w:rPr>
          <w:rFonts w:asciiTheme="majorBidi" w:hAnsiTheme="majorBidi" w:cstheme="majorBidi"/>
        </w:rPr>
        <w:t xml:space="preserve">  </w:t>
      </w:r>
    </w:p>
    <w:p w:rsidR="0015538B" w:rsidRPr="009D513C" w:rsidRDefault="0015538B" w:rsidP="0015538B">
      <w:pPr>
        <w:pStyle w:val="a3"/>
        <w:numPr>
          <w:ilvl w:val="1"/>
          <w:numId w:val="50"/>
        </w:numPr>
        <w:bidi w:val="0"/>
        <w:ind w:left="426" w:hanging="426"/>
        <w:jc w:val="both"/>
        <w:rPr>
          <w:rFonts w:asciiTheme="majorBidi" w:hAnsiTheme="majorBidi" w:cstheme="majorBidi"/>
          <w:color w:val="000000" w:themeColor="text1"/>
          <w:sz w:val="16"/>
          <w:szCs w:val="18"/>
          <w:u w:val="single"/>
        </w:rPr>
      </w:pPr>
      <w:r w:rsidRPr="00B33B29">
        <w:rPr>
          <w:rFonts w:asciiTheme="majorBidi" w:hAnsiTheme="majorBidi" w:cstheme="majorBidi"/>
          <w:color w:val="000000" w:themeColor="text1"/>
        </w:rPr>
        <w:t xml:space="preserve">In order to assure the performance of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obligations under this Agreement</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the Consultant will deliver to the Ministry, </w:t>
      </w:r>
      <w:r w:rsidRPr="00D56B79">
        <w:rPr>
          <w:rFonts w:asciiTheme="majorBidi" w:hAnsiTheme="majorBidi" w:cstheme="majorBidi"/>
          <w:color w:val="000000" w:themeColor="text1"/>
        </w:rPr>
        <w:t xml:space="preserve">as a condition to the </w:t>
      </w:r>
      <w:r w:rsidRPr="00876D8E">
        <w:rPr>
          <w:rFonts w:asciiTheme="majorBidi" w:hAnsiTheme="majorBidi" w:cstheme="majorBidi"/>
          <w:color w:val="000000" w:themeColor="text1"/>
        </w:rPr>
        <w:t>executio</w:t>
      </w:r>
      <w:r w:rsidRPr="00D56B79">
        <w:rPr>
          <w:rFonts w:asciiTheme="majorBidi" w:hAnsiTheme="majorBidi" w:cstheme="majorBidi"/>
          <w:color w:val="000000" w:themeColor="text1"/>
        </w:rPr>
        <w:t>n of this Agreement by the Ministry</w:t>
      </w:r>
      <w:r w:rsidRPr="00B33B29">
        <w:rPr>
          <w:rFonts w:asciiTheme="majorBidi" w:hAnsiTheme="majorBidi" w:cstheme="majorBidi"/>
          <w:color w:val="000000" w:themeColor="text1"/>
        </w:rPr>
        <w:t xml:space="preserve">, an unconditional </w:t>
      </w:r>
      <w:r>
        <w:rPr>
          <w:rFonts w:asciiTheme="majorBidi" w:hAnsiTheme="majorBidi" w:cstheme="majorBidi"/>
          <w:color w:val="000000" w:themeColor="text1"/>
        </w:rPr>
        <w:t>b</w:t>
      </w:r>
      <w:r w:rsidRPr="00B33B29">
        <w:rPr>
          <w:rFonts w:asciiTheme="majorBidi" w:hAnsiTheme="majorBidi" w:cstheme="majorBidi"/>
          <w:color w:val="000000" w:themeColor="text1"/>
        </w:rPr>
        <w:t xml:space="preserve">ank </w:t>
      </w:r>
      <w:r>
        <w:rPr>
          <w:rFonts w:asciiTheme="majorBidi" w:hAnsiTheme="majorBidi" w:cstheme="majorBidi"/>
          <w:color w:val="000000" w:themeColor="text1"/>
        </w:rPr>
        <w:t>g</w:t>
      </w:r>
      <w:r w:rsidRPr="00B33B29">
        <w:rPr>
          <w:rFonts w:asciiTheme="majorBidi" w:hAnsiTheme="majorBidi" w:cstheme="majorBidi"/>
          <w:color w:val="000000" w:themeColor="text1"/>
        </w:rPr>
        <w:t>uarantee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(hereinafter: </w:t>
      </w:r>
      <w:r>
        <w:rPr>
          <w:rFonts w:asciiTheme="majorBidi" w:hAnsiTheme="majorBidi" w:cstheme="majorBidi"/>
          <w:color w:val="000000" w:themeColor="text1"/>
        </w:rPr>
        <w:t xml:space="preserve">the </w:t>
      </w:r>
      <w:r w:rsidRPr="00B33B29">
        <w:rPr>
          <w:rFonts w:asciiTheme="majorBidi" w:hAnsiTheme="majorBidi" w:cstheme="majorBidi"/>
          <w:color w:val="000000" w:themeColor="text1"/>
        </w:rPr>
        <w:t>“</w:t>
      </w:r>
      <w:r w:rsidRPr="00876D8E">
        <w:rPr>
          <w:rFonts w:asciiTheme="majorBidi" w:hAnsiTheme="majorBidi" w:cstheme="majorBidi"/>
          <w:b/>
          <w:bCs/>
          <w:color w:val="000000" w:themeColor="text1"/>
        </w:rPr>
        <w:t>Performance</w:t>
      </w:r>
      <w:r>
        <w:rPr>
          <w:rFonts w:asciiTheme="majorBidi" w:hAnsiTheme="majorBidi" w:cstheme="majorBidi"/>
          <w:color w:val="000000" w:themeColor="text1"/>
        </w:rPr>
        <w:t xml:space="preserve"> </w:t>
      </w:r>
      <w:r w:rsidRPr="00B33B29">
        <w:rPr>
          <w:rFonts w:asciiTheme="majorBidi" w:hAnsiTheme="majorBidi" w:cstheme="majorBidi"/>
          <w:b/>
          <w:bCs/>
          <w:color w:val="000000" w:themeColor="text1"/>
        </w:rPr>
        <w:t>Guarantee</w:t>
      </w:r>
      <w:r w:rsidRPr="000D7C1B">
        <w:rPr>
          <w:rFonts w:asciiTheme="majorBidi" w:hAnsiTheme="majorBidi" w:cstheme="majorBidi"/>
          <w:b/>
          <w:bCs/>
          <w:color w:val="000000" w:themeColor="text1"/>
        </w:rPr>
        <w:t>”)</w:t>
      </w:r>
      <w:r w:rsidRPr="00B33B29">
        <w:rPr>
          <w:rFonts w:asciiTheme="majorBidi" w:hAnsiTheme="majorBidi" w:cstheme="majorBidi"/>
          <w:color w:val="000000" w:themeColor="text1"/>
        </w:rPr>
        <w:t xml:space="preserve">. The </w:t>
      </w:r>
      <w:r w:rsidRPr="00C82BF2">
        <w:rPr>
          <w:rFonts w:asciiTheme="majorBidi" w:hAnsiTheme="majorBidi" w:cstheme="majorBidi"/>
          <w:color w:val="000000" w:themeColor="text1"/>
        </w:rPr>
        <w:t xml:space="preserve">Performance </w:t>
      </w:r>
      <w:r>
        <w:rPr>
          <w:rFonts w:asciiTheme="majorBidi" w:hAnsiTheme="majorBidi" w:cstheme="majorBidi"/>
          <w:color w:val="000000" w:themeColor="text1"/>
        </w:rPr>
        <w:t>G</w:t>
      </w:r>
      <w:r w:rsidRPr="00B33B29">
        <w:rPr>
          <w:rFonts w:asciiTheme="majorBidi" w:hAnsiTheme="majorBidi" w:cstheme="majorBidi"/>
          <w:color w:val="000000" w:themeColor="text1"/>
        </w:rPr>
        <w:t xml:space="preserve">uarantee shall be issued </w:t>
      </w:r>
      <w:r>
        <w:rPr>
          <w:rFonts w:asciiTheme="majorBidi" w:hAnsiTheme="majorBidi" w:cstheme="majorBidi"/>
          <w:color w:val="000000" w:themeColor="text1"/>
        </w:rPr>
        <w:t xml:space="preserve">by the bank </w:t>
      </w:r>
      <w:r w:rsidRPr="00B33B29">
        <w:rPr>
          <w:rFonts w:asciiTheme="majorBidi" w:hAnsiTheme="majorBidi" w:cstheme="majorBidi"/>
          <w:color w:val="000000" w:themeColor="text1"/>
        </w:rPr>
        <w:t xml:space="preserve">at </w:t>
      </w:r>
      <w:r>
        <w:rPr>
          <w:rFonts w:asciiTheme="majorBidi" w:hAnsiTheme="majorBidi" w:cstheme="majorBidi"/>
          <w:color w:val="000000" w:themeColor="text1"/>
        </w:rPr>
        <w:t>Consultant’s</w:t>
      </w:r>
      <w:r w:rsidRPr="00B33B29">
        <w:rPr>
          <w:rFonts w:asciiTheme="majorBidi" w:hAnsiTheme="majorBidi" w:cstheme="majorBidi"/>
          <w:color w:val="000000" w:themeColor="text1"/>
        </w:rPr>
        <w:t xml:space="preserve"> request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name shall appear in the request) for </w:t>
      </w:r>
      <w:r>
        <w:rPr>
          <w:rFonts w:asciiTheme="majorBidi" w:hAnsiTheme="majorBidi" w:cstheme="majorBidi"/>
          <w:b/>
          <w:bCs/>
          <w:color w:val="000000" w:themeColor="text1"/>
          <w:u w:val="single"/>
        </w:rPr>
        <w:t>50,000</w:t>
      </w:r>
      <w:r w:rsidRPr="008246C6">
        <w:rPr>
          <w:rFonts w:asciiTheme="majorBidi" w:hAnsiTheme="majorBidi" w:cstheme="majorBidi"/>
          <w:color w:val="000000" w:themeColor="text1"/>
          <w:u w:val="single"/>
        </w:rPr>
        <w:t xml:space="preserve"> </w:t>
      </w:r>
      <w:r w:rsidRPr="008246C6">
        <w:rPr>
          <w:rFonts w:asciiTheme="majorBidi" w:hAnsiTheme="majorBidi" w:cstheme="majorBidi"/>
          <w:b/>
          <w:bCs/>
          <w:color w:val="000000" w:themeColor="text1"/>
          <w:u w:val="single"/>
        </w:rPr>
        <w:t>USD</w:t>
      </w:r>
      <w:r>
        <w:rPr>
          <w:rFonts w:asciiTheme="majorBidi" w:hAnsiTheme="majorBidi" w:cstheme="majorBidi"/>
          <w:color w:val="000000" w:themeColor="text1"/>
          <w:u w:val="single"/>
        </w:rPr>
        <w:t xml:space="preserve"> </w:t>
      </w:r>
      <w:r w:rsidRPr="00B33B29">
        <w:rPr>
          <w:rFonts w:asciiTheme="majorBidi" w:hAnsiTheme="majorBidi" w:cstheme="majorBidi"/>
          <w:color w:val="000000" w:themeColor="text1"/>
        </w:rPr>
        <w:t>(</w:t>
      </w:r>
      <w:r>
        <w:rPr>
          <w:rFonts w:asciiTheme="majorBidi" w:hAnsiTheme="majorBidi" w:cstheme="majorBidi"/>
          <w:color w:val="000000" w:themeColor="text1"/>
        </w:rPr>
        <w:t xml:space="preserve">, and </w:t>
      </w:r>
      <w:r w:rsidRPr="00B33B29">
        <w:rPr>
          <w:rFonts w:asciiTheme="majorBidi" w:hAnsiTheme="majorBidi" w:cstheme="majorBidi"/>
          <w:color w:val="000000" w:themeColor="text1"/>
        </w:rPr>
        <w:t>shall be valid for at least 60 days after expiration of the Term of Agreement</w:t>
      </w:r>
      <w:r w:rsidRPr="00C82BF2">
        <w:rPr>
          <w:rFonts w:asciiTheme="majorBidi" w:hAnsiTheme="majorBidi" w:cstheme="majorBidi"/>
          <w:color w:val="000000" w:themeColor="text1"/>
        </w:rPr>
        <w:t>.</w:t>
      </w:r>
      <w:r w:rsidRPr="000D7C1B">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The </w:t>
      </w:r>
      <w:r w:rsidRPr="009D513C">
        <w:rPr>
          <w:rFonts w:asciiTheme="majorBidi" w:hAnsiTheme="majorBidi" w:cstheme="majorBidi"/>
          <w:color w:val="000000" w:themeColor="text1"/>
        </w:rPr>
        <w:t xml:space="preserve">Performance </w:t>
      </w:r>
      <w:r w:rsidRPr="00B33B29">
        <w:rPr>
          <w:rFonts w:asciiTheme="majorBidi" w:hAnsiTheme="majorBidi" w:cstheme="majorBidi"/>
          <w:color w:val="000000" w:themeColor="text1"/>
        </w:rPr>
        <w:t xml:space="preserve">Guarantee shall be </w:t>
      </w:r>
      <w:r>
        <w:rPr>
          <w:rFonts w:asciiTheme="majorBidi" w:hAnsiTheme="majorBidi" w:cstheme="majorBidi"/>
          <w:color w:val="000000" w:themeColor="text1"/>
        </w:rPr>
        <w:t>issued by an Israeli bank, or by a foreign bank that has an Israeli branch or Israeli representation and appears in the following list:</w:t>
      </w:r>
    </w:p>
    <w:p w:rsidR="0015538B" w:rsidRDefault="00D273B9" w:rsidP="0015538B">
      <w:pPr>
        <w:pStyle w:val="a3"/>
        <w:bidi w:val="0"/>
        <w:ind w:left="426"/>
        <w:jc w:val="both"/>
        <w:rPr>
          <w:rFonts w:asciiTheme="majorBidi" w:hAnsiTheme="majorBidi" w:cstheme="majorBidi"/>
          <w:color w:val="000000" w:themeColor="text1"/>
        </w:rPr>
      </w:pPr>
      <w:hyperlink r:id="rId15" w:history="1">
        <w:r w:rsidR="0015538B" w:rsidRPr="007E5196">
          <w:rPr>
            <w:rStyle w:val="Hyperlink"/>
            <w:rFonts w:asciiTheme="majorBidi" w:hAnsiTheme="majorBidi" w:cstheme="majorBidi"/>
          </w:rPr>
          <w:t>http://www.boi.org.il/he/BankingSupervision/BanksAndBranchLocations/Documents/ForeignBanks.pdf</w:t>
        </w:r>
      </w:hyperlink>
      <w:r w:rsidR="0015538B" w:rsidRPr="009D513C">
        <w:rPr>
          <w:rFonts w:asciiTheme="majorBidi" w:hAnsiTheme="majorBidi" w:cstheme="majorBidi"/>
          <w:color w:val="000000" w:themeColor="text1"/>
        </w:rPr>
        <w:t xml:space="preserve">. </w:t>
      </w:r>
    </w:p>
    <w:p w:rsidR="0015538B" w:rsidRPr="006A5006" w:rsidRDefault="0015538B" w:rsidP="0015538B">
      <w:pPr>
        <w:pStyle w:val="a3"/>
        <w:bidi w:val="0"/>
        <w:ind w:left="426"/>
        <w:jc w:val="both"/>
        <w:rPr>
          <w:rFonts w:asciiTheme="majorBidi" w:hAnsiTheme="majorBidi" w:cstheme="majorBidi"/>
          <w:color w:val="000000" w:themeColor="text1"/>
          <w:sz w:val="16"/>
          <w:szCs w:val="18"/>
          <w:u w:val="single"/>
        </w:rPr>
      </w:pPr>
      <w:r w:rsidRPr="000D7C1B">
        <w:rPr>
          <w:rFonts w:asciiTheme="majorBidi" w:hAnsiTheme="majorBidi" w:cstheme="majorBidi"/>
          <w:color w:val="000000" w:themeColor="text1"/>
        </w:rPr>
        <w:t xml:space="preserve">Delivery of the </w:t>
      </w:r>
      <w:r w:rsidRPr="00876D8E">
        <w:rPr>
          <w:rFonts w:asciiTheme="majorBidi" w:hAnsiTheme="majorBidi" w:cstheme="majorBidi"/>
          <w:color w:val="000000" w:themeColor="text1"/>
        </w:rPr>
        <w:t xml:space="preserve">Performance </w:t>
      </w:r>
      <w:r w:rsidRPr="000D7C1B">
        <w:rPr>
          <w:rFonts w:asciiTheme="majorBidi" w:hAnsiTheme="majorBidi" w:cstheme="majorBidi"/>
          <w:color w:val="000000" w:themeColor="text1"/>
        </w:rPr>
        <w:t xml:space="preserve">Guarantee shall be a precondition to the entry into force of </w:t>
      </w:r>
      <w:r w:rsidRPr="006A5006">
        <w:rPr>
          <w:rFonts w:asciiTheme="majorBidi" w:hAnsiTheme="majorBidi" w:cstheme="majorBidi"/>
          <w:color w:val="000000" w:themeColor="text1"/>
        </w:rPr>
        <w:t>the Agreement.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6A5006">
        <w:rPr>
          <w:rFonts w:asciiTheme="majorBidi" w:hAnsiTheme="majorBidi" w:cstheme="majorBidi"/>
          <w:color w:val="000000" w:themeColor="text1"/>
        </w:rPr>
        <w:t xml:space="preserve">The form of Performance Guarantee shall be in accordance with the attached </w:t>
      </w:r>
      <w:hyperlink w:anchor="_Appendix_L_1" w:history="1">
        <w:r w:rsidRPr="006A5006">
          <w:rPr>
            <w:rStyle w:val="Hyperlink"/>
            <w:rFonts w:asciiTheme="majorBidi" w:hAnsiTheme="majorBidi" w:cstheme="majorBidi"/>
          </w:rPr>
          <w:t>Appendix K</w:t>
        </w:r>
      </w:hyperlink>
      <w:r w:rsidRPr="006A5006">
        <w:rPr>
          <w:rFonts w:asciiTheme="majorBidi" w:hAnsiTheme="majorBidi" w:cstheme="majorBidi"/>
          <w:color w:val="000000" w:themeColor="text1"/>
        </w:rPr>
        <w:t xml:space="preserve"> to the Tender. Expenses incurred by the issuing of the Performance Guarantee shall be</w:t>
      </w:r>
      <w:r w:rsidRPr="009405E9">
        <w:rPr>
          <w:rFonts w:asciiTheme="majorBidi" w:hAnsiTheme="majorBidi" w:cstheme="majorBidi"/>
          <w:color w:val="000000" w:themeColor="text1"/>
        </w:rPr>
        <w:t xml:space="preserve"> borne solely by the </w:t>
      </w:r>
      <w:r w:rsidRPr="00876D8E">
        <w:rPr>
          <w:rFonts w:asciiTheme="majorBidi" w:hAnsiTheme="majorBidi" w:cstheme="majorBidi"/>
          <w:color w:val="000000" w:themeColor="text1"/>
        </w:rPr>
        <w:t>Consultant.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9405E9">
        <w:rPr>
          <w:rFonts w:asciiTheme="majorBidi" w:hAnsiTheme="majorBidi" w:cstheme="majorBidi"/>
          <w:color w:val="000000" w:themeColor="text1"/>
        </w:rPr>
        <w:t xml:space="preserve">The </w:t>
      </w:r>
      <w:r>
        <w:rPr>
          <w:rFonts w:asciiTheme="majorBidi" w:hAnsiTheme="majorBidi" w:cstheme="majorBidi"/>
          <w:color w:val="000000" w:themeColor="text1"/>
        </w:rPr>
        <w:t>Consultant</w:t>
      </w:r>
      <w:r w:rsidRPr="009405E9">
        <w:rPr>
          <w:rFonts w:asciiTheme="majorBidi" w:hAnsiTheme="majorBidi" w:cstheme="majorBidi"/>
          <w:color w:val="000000" w:themeColor="text1"/>
        </w:rPr>
        <w:t xml:space="preserve"> shall be responsible for extending the validity of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from time to time, in accordance with the extension of the </w:t>
      </w:r>
      <w:r>
        <w:rPr>
          <w:rFonts w:asciiTheme="majorBidi" w:hAnsiTheme="majorBidi" w:cstheme="majorBidi"/>
          <w:color w:val="000000" w:themeColor="text1"/>
        </w:rPr>
        <w:t>Term</w:t>
      </w:r>
      <w:r w:rsidRPr="009405E9">
        <w:rPr>
          <w:rFonts w:asciiTheme="majorBidi" w:hAnsiTheme="majorBidi" w:cstheme="majorBidi"/>
          <w:color w:val="000000" w:themeColor="text1"/>
        </w:rPr>
        <w:t xml:space="preserve"> of Agreement. Extension of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shall occur at least one month prior to expiration of its validity. If the </w:t>
      </w:r>
      <w:r>
        <w:rPr>
          <w:rFonts w:asciiTheme="majorBidi" w:hAnsiTheme="majorBidi" w:cstheme="majorBidi"/>
          <w:color w:val="000000" w:themeColor="text1"/>
        </w:rPr>
        <w:t xml:space="preserve">Consultant </w:t>
      </w:r>
      <w:r w:rsidRPr="009405E9">
        <w:rPr>
          <w:rFonts w:asciiTheme="majorBidi" w:hAnsiTheme="majorBidi" w:cstheme="majorBidi"/>
          <w:color w:val="000000" w:themeColor="text1"/>
        </w:rPr>
        <w:t xml:space="preserve">has not extended the validity or increased the amount of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as required by the Ministry, the Ministry may invoke the </w:t>
      </w:r>
      <w:r w:rsidRPr="00B14828">
        <w:rPr>
          <w:rFonts w:asciiTheme="majorBidi" w:hAnsiTheme="majorBidi" w:cstheme="majorBidi"/>
          <w:color w:val="000000" w:themeColor="text1"/>
        </w:rPr>
        <w:t xml:space="preserve">Performance </w:t>
      </w:r>
      <w:r w:rsidRPr="009405E9">
        <w:rPr>
          <w:rFonts w:asciiTheme="majorBidi" w:hAnsiTheme="majorBidi" w:cstheme="majorBidi"/>
          <w:color w:val="000000" w:themeColor="text1"/>
        </w:rPr>
        <w:t xml:space="preserve">Guarantee without any prior warning even if the </w:t>
      </w:r>
      <w:r>
        <w:rPr>
          <w:rFonts w:asciiTheme="majorBidi" w:hAnsiTheme="majorBidi" w:cstheme="majorBidi"/>
          <w:color w:val="000000" w:themeColor="text1"/>
        </w:rPr>
        <w:t>Consultant</w:t>
      </w:r>
      <w:r w:rsidRPr="009405E9">
        <w:rPr>
          <w:rFonts w:asciiTheme="majorBidi" w:hAnsiTheme="majorBidi" w:cstheme="majorBidi"/>
          <w:color w:val="000000" w:themeColor="text1"/>
        </w:rPr>
        <w:t xml:space="preserve"> has fulfilled all </w:t>
      </w:r>
      <w:r>
        <w:rPr>
          <w:rFonts w:asciiTheme="majorBidi" w:hAnsiTheme="majorBidi" w:cstheme="majorBidi"/>
          <w:color w:val="000000" w:themeColor="text1"/>
        </w:rPr>
        <w:t>its</w:t>
      </w:r>
      <w:r w:rsidRPr="009405E9">
        <w:rPr>
          <w:rFonts w:asciiTheme="majorBidi" w:hAnsiTheme="majorBidi" w:cstheme="majorBidi"/>
          <w:color w:val="000000" w:themeColor="text1"/>
        </w:rPr>
        <w:t xml:space="preserve"> other obligations</w:t>
      </w:r>
      <w:r>
        <w:rPr>
          <w:rFonts w:asciiTheme="majorBidi" w:hAnsiTheme="majorBidi" w:cstheme="majorBidi"/>
          <w:color w:val="000000" w:themeColor="text1"/>
        </w:rPr>
        <w: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 xml:space="preserve">In any case in which in the opinion of the Ministry the Consultant has committed a breach of and/or has not performed one of the terms of this Agreement, and has not rectified such irregularity upon the Ministry’s demand, and/or the Ministry has exercised its rights to </w:t>
      </w:r>
      <w:r w:rsidRPr="00FF5579">
        <w:rPr>
          <w:rFonts w:asciiTheme="majorBidi" w:hAnsiTheme="majorBidi" w:cstheme="majorBidi"/>
          <w:color w:val="000000" w:themeColor="text1"/>
        </w:rPr>
        <w:lastRenderedPageBreak/>
        <w:t>offset the amounts owed by the Consultant under this Agreement, the Ministry will be entitled to realize the Performance Guarantee either wholly or in part.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The Performance Guarantee may also be realized by the Ministry for the purpose of collection of payment of compensation to the Ministry due to breach of the Agreement by the Consultant, or for the purpose of any other payment due to the Ministry from the Consultant.</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The Ministry will realize the Performance Guarantee only after having given the Consultant a reasonable opportunity to make amends, under the circumstances.</w:t>
      </w:r>
    </w:p>
    <w:p w:rsidR="0015538B"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 xml:space="preserve">The amount of the Performance Guarantee and/or its realization will in no way constitute any limitation to the Consultant's obligations, and will not prejudice the Ministry’s other rights or remedies under this Agreement or applicable law. </w:t>
      </w:r>
    </w:p>
    <w:p w:rsidR="0015538B" w:rsidRPr="00FF5579" w:rsidRDefault="0015538B" w:rsidP="0015538B">
      <w:pPr>
        <w:pStyle w:val="a3"/>
        <w:numPr>
          <w:ilvl w:val="1"/>
          <w:numId w:val="50"/>
        </w:numPr>
        <w:bidi w:val="0"/>
        <w:ind w:left="426" w:hanging="426"/>
        <w:jc w:val="both"/>
        <w:rPr>
          <w:rFonts w:asciiTheme="majorBidi" w:hAnsiTheme="majorBidi" w:cstheme="majorBidi"/>
          <w:color w:val="000000" w:themeColor="text1"/>
        </w:rPr>
      </w:pPr>
      <w:r w:rsidRPr="00FF5579">
        <w:rPr>
          <w:rFonts w:asciiTheme="majorBidi" w:hAnsiTheme="majorBidi" w:cstheme="majorBidi"/>
          <w:color w:val="000000" w:themeColor="text1"/>
        </w:rPr>
        <w:t>Where the Ministry has realized the Performance Guarantee in whole or in part, and this Agreement has not been rescinded or terminated, it shall be the responsibility of the Consultant at his own expense to ensure the renewal of the Performance Guarantee for the full amount.</w:t>
      </w:r>
    </w:p>
    <w:p w:rsidR="0015538B" w:rsidRPr="00B33B29" w:rsidRDefault="0015538B" w:rsidP="0015538B">
      <w:pPr>
        <w:pStyle w:val="3"/>
        <w:spacing w:line="276" w:lineRule="auto"/>
        <w:ind w:left="426" w:hanging="426"/>
        <w:rPr>
          <w:rFonts w:asciiTheme="majorBidi" w:hAnsiTheme="majorBidi" w:cstheme="majorBidi"/>
        </w:rPr>
      </w:pPr>
      <w:bookmarkStart w:id="149" w:name="_Toc488935480"/>
      <w:r w:rsidRPr="00B33B29">
        <w:rPr>
          <w:rFonts w:asciiTheme="majorBidi" w:hAnsiTheme="majorBidi" w:cstheme="majorBidi"/>
        </w:rPr>
        <w:t>OBLIGATIONS AND DECLARATIONS OF THE CONSULTANT</w:t>
      </w:r>
      <w:bookmarkEnd w:id="149"/>
    </w:p>
    <w:p w:rsidR="0015538B" w:rsidRPr="00B33B29" w:rsidRDefault="0015538B" w:rsidP="0015538B">
      <w:pPr>
        <w:bidi w:val="0"/>
        <w:ind w:left="360" w:hanging="360"/>
        <w:jc w:val="both"/>
        <w:rPr>
          <w:rFonts w:asciiTheme="majorBidi" w:hAnsiTheme="majorBidi" w:cstheme="majorBidi"/>
          <w:color w:val="000000" w:themeColor="text1"/>
        </w:rPr>
      </w:pPr>
      <w:r w:rsidRPr="00B33B29">
        <w:rPr>
          <w:rFonts w:asciiTheme="majorBidi" w:hAnsiTheme="majorBidi" w:cstheme="majorBidi"/>
          <w:color w:val="000000" w:themeColor="text1"/>
        </w:rPr>
        <w:tab/>
        <w:t>The Consultant hereby declares and undertakes as follows:</w:t>
      </w:r>
    </w:p>
    <w:p w:rsidR="0015538B" w:rsidRPr="006E5BBF"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color w:val="000000" w:themeColor="text1"/>
        </w:rPr>
        <w:t>The Consultant shall perform the Services using the Experts proposed in its proposal, the Consultants approved by the Ministry following declaration of the Consultant as the winning bidder, and other service providers as approved by the Ministry.</w:t>
      </w: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rPr>
        <w:t>The Consultant and its designated team for the performance of the Services,</w:t>
      </w:r>
      <w:r w:rsidRPr="00B33B29">
        <w:rPr>
          <w:rFonts w:asciiTheme="majorBidi" w:hAnsiTheme="majorBidi" w:cstheme="majorBidi"/>
        </w:rPr>
        <w:t xml:space="preserve"> </w:t>
      </w:r>
      <w:r w:rsidRPr="00B33B29">
        <w:rPr>
          <w:rFonts w:asciiTheme="majorBidi" w:hAnsiTheme="majorBidi" w:cstheme="majorBidi"/>
          <w:color w:val="000000" w:themeColor="text1"/>
        </w:rPr>
        <w:t>ha</w:t>
      </w:r>
      <w:r>
        <w:rPr>
          <w:rFonts w:asciiTheme="majorBidi" w:hAnsiTheme="majorBidi" w:cstheme="majorBidi"/>
          <w:color w:val="000000" w:themeColor="text1"/>
        </w:rPr>
        <w:t>ve</w:t>
      </w:r>
      <w:r w:rsidRPr="00B33B29">
        <w:rPr>
          <w:rFonts w:asciiTheme="majorBidi" w:hAnsiTheme="majorBidi" w:cstheme="majorBidi"/>
          <w:color w:val="000000" w:themeColor="text1"/>
        </w:rPr>
        <w:t xml:space="preserve"> the technical and professional know-how, experience and expertise to fulfill the terms and conditions of this Agreement and no impediment exists either </w:t>
      </w:r>
      <w:r>
        <w:rPr>
          <w:rFonts w:asciiTheme="majorBidi" w:hAnsiTheme="majorBidi" w:cstheme="majorBidi"/>
          <w:color w:val="000000" w:themeColor="text1"/>
        </w:rPr>
        <w:t>by any</w:t>
      </w:r>
      <w:r w:rsidRPr="00B33B29">
        <w:rPr>
          <w:rFonts w:asciiTheme="majorBidi" w:hAnsiTheme="majorBidi" w:cstheme="majorBidi"/>
          <w:color w:val="000000" w:themeColor="text1"/>
        </w:rPr>
        <w:t xml:space="preserve"> law</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contract or otherwise, to </w:t>
      </w:r>
      <w:r>
        <w:rPr>
          <w:rFonts w:asciiTheme="majorBidi" w:hAnsiTheme="majorBidi" w:cstheme="majorBidi"/>
          <w:color w:val="000000" w:themeColor="text1"/>
        </w:rPr>
        <w:t>the Consultant’s</w:t>
      </w:r>
      <w:r w:rsidRPr="00B33B29">
        <w:rPr>
          <w:rFonts w:asciiTheme="majorBidi" w:hAnsiTheme="majorBidi" w:cstheme="majorBidi"/>
          <w:color w:val="000000" w:themeColor="text1"/>
        </w:rPr>
        <w:t xml:space="preserve"> contractual engagement in this Agreement.</w:t>
      </w: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rPr>
        <w:t>The Consultant</w:t>
      </w:r>
      <w:r w:rsidRPr="00B33B29">
        <w:rPr>
          <w:rFonts w:asciiTheme="majorBidi" w:hAnsiTheme="majorBidi" w:cstheme="majorBidi"/>
        </w:rPr>
        <w:t xml:space="preserve"> </w:t>
      </w:r>
      <w:r w:rsidRPr="00B33B29">
        <w:rPr>
          <w:rFonts w:asciiTheme="majorBidi" w:hAnsiTheme="majorBidi" w:cstheme="majorBidi"/>
          <w:color w:val="000000" w:themeColor="text1"/>
        </w:rPr>
        <w:t>will rectify any breach of any of the individual terms and conditions of this Agreement within 7 days of the date of the giving of notice in writing by the Ministry of such breach.</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products of the service shall be delivered to the Ministry upon digital media and in any other manner that the Ministry shall require.</w:t>
      </w:r>
      <w:r>
        <w:rPr>
          <w:rFonts w:asciiTheme="majorBidi" w:hAnsiTheme="majorBidi" w:cstheme="majorBidi"/>
          <w:color w:val="000000" w:themeColor="text1"/>
        </w:rPr>
        <w:t xml:space="preserve"> </w:t>
      </w: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color w:val="000000" w:themeColor="text1"/>
        </w:rPr>
        <w:t xml:space="preserve">The Consultant undertakes </w:t>
      </w:r>
      <w:r w:rsidRPr="00391EBB">
        <w:rPr>
          <w:rFonts w:asciiTheme="majorBidi" w:hAnsiTheme="majorBidi" w:cstheme="majorBidi"/>
        </w:rPr>
        <w:t>to use genuine software</w:t>
      </w:r>
      <w:r>
        <w:rPr>
          <w:rFonts w:asciiTheme="majorBidi" w:hAnsiTheme="majorBidi" w:cstheme="majorBidi"/>
        </w:rPr>
        <w:t xml:space="preserve"> only.</w:t>
      </w:r>
    </w:p>
    <w:p w:rsidR="0015538B" w:rsidRPr="00B33B29" w:rsidRDefault="0015538B" w:rsidP="0015538B">
      <w:pPr>
        <w:pStyle w:val="a3"/>
        <w:numPr>
          <w:ilvl w:val="1"/>
          <w:numId w:val="52"/>
        </w:numPr>
        <w:bidi w:val="0"/>
        <w:ind w:left="426" w:hanging="426"/>
        <w:jc w:val="both"/>
        <w:rPr>
          <w:rFonts w:asciiTheme="majorBidi" w:hAnsiTheme="majorBidi" w:cstheme="majorBidi"/>
        </w:rPr>
      </w:pPr>
      <w:r w:rsidRPr="00B33B29">
        <w:rPr>
          <w:rFonts w:asciiTheme="majorBidi" w:hAnsiTheme="majorBidi" w:cstheme="majorBidi"/>
        </w:rPr>
        <w:t xml:space="preserve">The Services and all </w:t>
      </w:r>
      <w:r>
        <w:rPr>
          <w:rFonts w:asciiTheme="majorBidi" w:hAnsiTheme="majorBidi" w:cstheme="majorBidi"/>
        </w:rPr>
        <w:t>d</w:t>
      </w:r>
      <w:r w:rsidRPr="00B33B29">
        <w:rPr>
          <w:rFonts w:asciiTheme="majorBidi" w:hAnsiTheme="majorBidi" w:cstheme="majorBidi"/>
        </w:rPr>
        <w:t>eliverables hereunder, will be provided, performed with and be the product of the highest degree of professional skill and expertise.</w:t>
      </w:r>
    </w:p>
    <w:p w:rsidR="0015538B" w:rsidRPr="00B33B29" w:rsidRDefault="0015538B" w:rsidP="0015538B">
      <w:pPr>
        <w:pStyle w:val="a3"/>
        <w:numPr>
          <w:ilvl w:val="1"/>
          <w:numId w:val="52"/>
        </w:numPr>
        <w:bidi w:val="0"/>
        <w:ind w:left="426" w:hanging="426"/>
        <w:jc w:val="both"/>
        <w:rPr>
          <w:rFonts w:asciiTheme="majorBidi" w:hAnsiTheme="majorBidi" w:cstheme="majorBidi"/>
        </w:rPr>
      </w:pPr>
      <w:r>
        <w:rPr>
          <w:rFonts w:asciiTheme="majorBidi" w:hAnsiTheme="majorBidi" w:cstheme="majorBidi"/>
        </w:rPr>
        <w:t>The Consultant</w:t>
      </w:r>
      <w:r w:rsidRPr="00B33B29">
        <w:rPr>
          <w:rFonts w:asciiTheme="majorBidi" w:hAnsiTheme="majorBidi" w:cstheme="majorBidi"/>
        </w:rPr>
        <w:t xml:space="preserve"> has (</w:t>
      </w:r>
      <w:r>
        <w:rPr>
          <w:rFonts w:asciiTheme="majorBidi" w:hAnsiTheme="majorBidi" w:cstheme="majorBidi"/>
        </w:rPr>
        <w:t>a</w:t>
      </w:r>
      <w:r w:rsidRPr="00B33B29">
        <w:rPr>
          <w:rFonts w:asciiTheme="majorBidi" w:hAnsiTheme="majorBidi" w:cstheme="majorBidi"/>
        </w:rPr>
        <w:t xml:space="preserve">) reviewed all the Tender </w:t>
      </w:r>
      <w:r>
        <w:rPr>
          <w:rFonts w:asciiTheme="majorBidi" w:hAnsiTheme="majorBidi" w:cstheme="majorBidi"/>
        </w:rPr>
        <w:t>D</w:t>
      </w:r>
      <w:r w:rsidRPr="00B33B29">
        <w:rPr>
          <w:rFonts w:asciiTheme="majorBidi" w:hAnsiTheme="majorBidi" w:cstheme="majorBidi"/>
        </w:rPr>
        <w:t>ocuments and this Agreement, and all their respective appendices, (</w:t>
      </w:r>
      <w:r>
        <w:rPr>
          <w:rFonts w:asciiTheme="majorBidi" w:hAnsiTheme="majorBidi" w:cstheme="majorBidi"/>
        </w:rPr>
        <w:t>b</w:t>
      </w:r>
      <w:r w:rsidRPr="00B33B29">
        <w:rPr>
          <w:rFonts w:asciiTheme="majorBidi" w:hAnsiTheme="majorBidi" w:cstheme="majorBidi"/>
        </w:rPr>
        <w:t>) had the opportunity to seek clarifications, and (</w:t>
      </w:r>
      <w:r>
        <w:rPr>
          <w:rFonts w:asciiTheme="majorBidi" w:hAnsiTheme="majorBidi" w:cstheme="majorBidi"/>
        </w:rPr>
        <w:t>c</w:t>
      </w:r>
      <w:r w:rsidRPr="00B33B29">
        <w:rPr>
          <w:rFonts w:asciiTheme="majorBidi" w:hAnsiTheme="majorBidi" w:cstheme="majorBidi"/>
        </w:rPr>
        <w:t>) obtained to its full satisfaction all clarifications as were requested.</w:t>
      </w:r>
    </w:p>
    <w:p w:rsidR="0015538B" w:rsidRPr="00B33B29" w:rsidRDefault="0015538B" w:rsidP="0015538B">
      <w:pPr>
        <w:pStyle w:val="a3"/>
        <w:numPr>
          <w:ilvl w:val="1"/>
          <w:numId w:val="52"/>
        </w:numPr>
        <w:bidi w:val="0"/>
        <w:ind w:left="426" w:hanging="426"/>
        <w:jc w:val="both"/>
        <w:rPr>
          <w:rFonts w:asciiTheme="majorBidi" w:hAnsiTheme="majorBidi" w:cstheme="majorBidi"/>
        </w:rPr>
      </w:pPr>
      <w:r>
        <w:rPr>
          <w:rFonts w:asciiTheme="majorBidi" w:hAnsiTheme="majorBidi" w:cstheme="majorBidi"/>
        </w:rPr>
        <w:t>The Consultant</w:t>
      </w:r>
      <w:r w:rsidRPr="00B33B29">
        <w:rPr>
          <w:rFonts w:asciiTheme="majorBidi" w:hAnsiTheme="majorBidi" w:cstheme="majorBidi"/>
        </w:rPr>
        <w:t xml:space="preserve"> </w:t>
      </w:r>
      <w:r w:rsidRPr="00B33B29">
        <w:rPr>
          <w:rFonts w:asciiTheme="majorBidi" w:hAnsiTheme="majorBidi" w:cstheme="majorBidi"/>
          <w:color w:val="000000" w:themeColor="text1"/>
        </w:rPr>
        <w:t>and</w:t>
      </w:r>
      <w:r w:rsidRPr="00B33B29">
        <w:rPr>
          <w:rFonts w:asciiTheme="majorBidi" w:hAnsiTheme="majorBidi" w:cstheme="majorBidi"/>
        </w:rPr>
        <w:t xml:space="preserve"> each </w:t>
      </w:r>
      <w:r>
        <w:rPr>
          <w:rFonts w:asciiTheme="majorBidi" w:hAnsiTheme="majorBidi" w:cstheme="majorBidi"/>
        </w:rPr>
        <w:t>team</w:t>
      </w:r>
      <w:r w:rsidRPr="00B33B29">
        <w:rPr>
          <w:rFonts w:asciiTheme="majorBidi" w:hAnsiTheme="majorBidi" w:cstheme="majorBidi"/>
        </w:rPr>
        <w:t xml:space="preserve"> member validly holds (and shall maintain at all times during the Term) all permits, authorizations, degrees, professional association memberships and certifications that are legally required or otherwise necessary or relevant for performing the Services in accordance with the terms of this Agreement and as stated in the </w:t>
      </w:r>
      <w:r>
        <w:rPr>
          <w:rFonts w:asciiTheme="majorBidi" w:hAnsiTheme="majorBidi" w:cstheme="majorBidi"/>
        </w:rPr>
        <w:t>b</w:t>
      </w:r>
      <w:r w:rsidRPr="00B33B29">
        <w:rPr>
          <w:rFonts w:asciiTheme="majorBidi" w:hAnsiTheme="majorBidi" w:cstheme="majorBidi"/>
        </w:rPr>
        <w:t xml:space="preserve">id. The Consultant shall provide a copy thereof to the Ministry at any time upon the Ministry’s request, and shall notify the Ministry immediately and in writing in the event of any change in the validity or scope of the foregoing (including any ruling or order) which could affect the Consultant’s or </w:t>
      </w:r>
      <w:r>
        <w:rPr>
          <w:rFonts w:asciiTheme="majorBidi" w:hAnsiTheme="majorBidi" w:cstheme="majorBidi"/>
        </w:rPr>
        <w:t>team</w:t>
      </w:r>
      <w:r w:rsidRPr="00B33B29">
        <w:rPr>
          <w:rFonts w:asciiTheme="majorBidi" w:hAnsiTheme="majorBidi" w:cstheme="majorBidi"/>
        </w:rPr>
        <w:t xml:space="preserve"> member’s ability to provide the Services in accordance with the terms of this Agreement. No member of the </w:t>
      </w:r>
      <w:r>
        <w:rPr>
          <w:rFonts w:asciiTheme="majorBidi" w:hAnsiTheme="majorBidi" w:cstheme="majorBidi"/>
        </w:rPr>
        <w:t>team</w:t>
      </w:r>
      <w:r w:rsidRPr="00B33B29">
        <w:rPr>
          <w:rFonts w:asciiTheme="majorBidi" w:hAnsiTheme="majorBidi" w:cstheme="majorBidi"/>
        </w:rPr>
        <w:t xml:space="preserve"> is part of the civil service of the State of Israel.</w:t>
      </w:r>
    </w:p>
    <w:p w:rsidR="0015538B" w:rsidRPr="000672A2" w:rsidRDefault="0015538B" w:rsidP="0015538B">
      <w:pPr>
        <w:pStyle w:val="a3"/>
        <w:numPr>
          <w:ilvl w:val="1"/>
          <w:numId w:val="52"/>
        </w:numPr>
        <w:bidi w:val="0"/>
        <w:ind w:left="426" w:hanging="426"/>
        <w:contextualSpacing w:val="0"/>
        <w:jc w:val="both"/>
        <w:rPr>
          <w:rFonts w:asciiTheme="majorBidi" w:hAnsiTheme="majorBidi" w:cstheme="majorBidi"/>
        </w:rPr>
      </w:pPr>
      <w:r>
        <w:rPr>
          <w:rFonts w:asciiTheme="majorBidi" w:hAnsiTheme="majorBidi" w:cstheme="majorBidi"/>
          <w:color w:val="000000" w:themeColor="text1"/>
        </w:rPr>
        <w:lastRenderedPageBreak/>
        <w:t>T</w:t>
      </w:r>
      <w:r w:rsidRPr="00B33B29">
        <w:rPr>
          <w:rFonts w:asciiTheme="majorBidi" w:hAnsiTheme="majorBidi" w:cstheme="majorBidi"/>
          <w:color w:val="000000" w:themeColor="text1"/>
        </w:rPr>
        <w:t xml:space="preserve">he Services </w:t>
      </w:r>
      <w:r>
        <w:rPr>
          <w:rFonts w:asciiTheme="majorBidi" w:hAnsiTheme="majorBidi" w:cstheme="majorBidi"/>
          <w:color w:val="000000" w:themeColor="text1"/>
        </w:rPr>
        <w:t xml:space="preserve">will be provided </w:t>
      </w:r>
      <w:r w:rsidRPr="00B33B29">
        <w:rPr>
          <w:rFonts w:asciiTheme="majorBidi" w:hAnsiTheme="majorBidi" w:cstheme="majorBidi"/>
          <w:color w:val="000000" w:themeColor="text1"/>
        </w:rPr>
        <w:t>in accordance with the provisions of any law applicable to the Services subject to this Agreement</w:t>
      </w:r>
      <w:r>
        <w:rPr>
          <w:rFonts w:asciiTheme="majorBidi" w:hAnsiTheme="majorBidi" w:cstheme="majorBidi"/>
          <w:color w:val="000000" w:themeColor="text1"/>
        </w:rPr>
        <w:t>.</w:t>
      </w:r>
    </w:p>
    <w:p w:rsidR="0015538B" w:rsidRPr="000672A2" w:rsidRDefault="0015538B" w:rsidP="0015538B">
      <w:pPr>
        <w:pStyle w:val="a3"/>
        <w:numPr>
          <w:ilvl w:val="0"/>
          <w:numId w:val="52"/>
        </w:numPr>
        <w:bidi w:val="0"/>
        <w:contextualSpacing w:val="0"/>
        <w:jc w:val="both"/>
        <w:rPr>
          <w:rFonts w:asciiTheme="majorBidi" w:hAnsiTheme="majorBidi" w:cstheme="majorBidi"/>
        </w:rPr>
      </w:pPr>
      <w:bookmarkStart w:id="150" w:name="_Ref488768207"/>
      <w:bookmarkStart w:id="151" w:name="_Toc488935481"/>
      <w:r w:rsidRPr="000672A2">
        <w:rPr>
          <w:rFonts w:asciiTheme="majorBidi" w:hAnsiTheme="majorBidi" w:cstheme="majorBidi"/>
          <w:b/>
          <w:bCs/>
          <w:u w:val="single"/>
        </w:rPr>
        <w:t>CONSIDERATION AND PAYMENT</w:t>
      </w:r>
      <w:bookmarkEnd w:id="150"/>
      <w:bookmarkEnd w:id="151"/>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For providing the Services and fulfilling all its obligations under this Agreement, the Ministry shall pay to the Consultant amounts based on the Consultant's Monthly Work Report (as defined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_Ref505765524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152"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7.6</w:t>
        </w:r>
      </w:ins>
      <w:del w:id="153"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7.6</w:delText>
        </w:r>
      </w:del>
      <w:r>
        <w:rPr>
          <w:rFonts w:asciiTheme="majorBidi" w:hAnsiTheme="majorBidi" w:cstheme="majorBidi"/>
          <w:color w:val="000000" w:themeColor="text1"/>
        </w:rPr>
        <w:fldChar w:fldCharType="end"/>
      </w:r>
      <w:r>
        <w:rPr>
          <w:rFonts w:asciiTheme="majorBidi" w:hAnsiTheme="majorBidi" w:cstheme="majorBidi"/>
          <w:color w:val="000000" w:themeColor="text1"/>
        </w:rPr>
        <w:t xml:space="preserve"> </w:t>
      </w:r>
      <w:r w:rsidRPr="000672A2">
        <w:rPr>
          <w:rFonts w:asciiTheme="majorBidi" w:hAnsiTheme="majorBidi" w:cstheme="majorBidi"/>
          <w:color w:val="000000" w:themeColor="text1"/>
        </w:rPr>
        <w:t>below) detailing working hours spent by each team member providing the Services</w:t>
      </w:r>
      <w:r>
        <w:rPr>
          <w:rFonts w:asciiTheme="majorBidi" w:hAnsiTheme="majorBidi" w:cstheme="majorBidi"/>
          <w:color w:val="000000" w:themeColor="text1"/>
        </w:rPr>
        <w:t>,</w:t>
      </w:r>
      <w:r w:rsidRPr="000672A2">
        <w:rPr>
          <w:rFonts w:asciiTheme="majorBidi" w:hAnsiTheme="majorBidi" w:cstheme="majorBidi"/>
          <w:color w:val="000000" w:themeColor="text1"/>
        </w:rPr>
        <w:t xml:space="preserve"> multiplied by the Price Quote in the Consultant’s bid on Appendix C, adjusted for each type of service provider as set forth </w:t>
      </w:r>
      <w:r w:rsidRPr="00BC7D79">
        <w:rPr>
          <w:rFonts w:asciiTheme="majorBidi" w:hAnsiTheme="majorBidi" w:cstheme="majorBidi"/>
          <w:color w:val="000000" w:themeColor="text1"/>
        </w:rPr>
        <w:t xml:space="preserve">in Section </w:t>
      </w:r>
      <w:r w:rsidRPr="00BC7D79">
        <w:rPr>
          <w:rFonts w:asciiTheme="majorBidi" w:hAnsiTheme="majorBidi" w:cstheme="majorBidi"/>
          <w:color w:val="000000" w:themeColor="text1"/>
        </w:rPr>
        <w:fldChar w:fldCharType="begin"/>
      </w:r>
      <w:r w:rsidRPr="00BC7D79">
        <w:rPr>
          <w:rFonts w:asciiTheme="majorBidi" w:hAnsiTheme="majorBidi" w:cstheme="majorBidi"/>
          <w:color w:val="000000" w:themeColor="text1"/>
        </w:rPr>
        <w:instrText xml:space="preserve"> REF _Ref505765543 \r \h </w:instrText>
      </w:r>
      <w:r>
        <w:rPr>
          <w:rFonts w:asciiTheme="majorBidi" w:hAnsiTheme="majorBidi" w:cstheme="majorBidi"/>
          <w:color w:val="000000" w:themeColor="text1"/>
        </w:rPr>
        <w:instrText xml:space="preserve"> \* MERGEFORMAT </w:instrText>
      </w:r>
      <w:r w:rsidRPr="00BC7D79">
        <w:rPr>
          <w:rFonts w:asciiTheme="majorBidi" w:hAnsiTheme="majorBidi" w:cstheme="majorBidi"/>
          <w:color w:val="000000" w:themeColor="text1"/>
        </w:rPr>
      </w:r>
      <w:r w:rsidRPr="00BC7D79">
        <w:rPr>
          <w:rFonts w:asciiTheme="majorBidi" w:hAnsiTheme="majorBidi" w:cstheme="majorBidi"/>
          <w:color w:val="000000" w:themeColor="text1"/>
        </w:rPr>
        <w:fldChar w:fldCharType="separate"/>
      </w:r>
      <w:ins w:id="154"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4</w:t>
        </w:r>
      </w:ins>
      <w:del w:id="155"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4</w:delText>
        </w:r>
      </w:del>
      <w:r w:rsidRPr="00BC7D79">
        <w:rPr>
          <w:rFonts w:asciiTheme="majorBidi" w:hAnsiTheme="majorBidi" w:cstheme="majorBidi"/>
          <w:color w:val="000000" w:themeColor="text1"/>
        </w:rPr>
        <w:fldChar w:fldCharType="end"/>
      </w:r>
      <w:r w:rsidRPr="00BC7D79">
        <w:rPr>
          <w:rFonts w:asciiTheme="majorBidi" w:hAnsiTheme="majorBidi" w:cstheme="majorBidi"/>
          <w:color w:val="000000" w:themeColor="text1"/>
        </w:rPr>
        <w:t xml:space="preserve"> of</w:t>
      </w:r>
      <w:r w:rsidRPr="000672A2">
        <w:rPr>
          <w:rFonts w:asciiTheme="majorBidi" w:hAnsiTheme="majorBidi" w:cstheme="majorBidi"/>
          <w:color w:val="000000" w:themeColor="text1"/>
        </w:rPr>
        <w:t xml:space="preserve"> the Tender (and a fixed h</w:t>
      </w:r>
      <w:r w:rsidRPr="000672A2">
        <w:rPr>
          <w:rFonts w:asciiTheme="majorBidi" w:hAnsiTheme="majorBidi" w:cstheme="majorBidi"/>
        </w:rPr>
        <w:t>ourly rate for Israeli Experts working in Israel as described therein)</w:t>
      </w:r>
      <w:r w:rsidRPr="000672A2">
        <w:rPr>
          <w:rFonts w:asciiTheme="majorBidi" w:hAnsiTheme="majorBidi" w:cstheme="majorBidi"/>
          <w:color w:val="000000" w:themeColor="text1"/>
        </w:rPr>
        <w:t>, plus VAT as applicable, provided that the services were performed and accepted to the complete satisfaction of the Supervisor (hereinafter, the "</w:t>
      </w:r>
      <w:r w:rsidRPr="000672A2">
        <w:rPr>
          <w:rFonts w:asciiTheme="majorBidi" w:hAnsiTheme="majorBidi" w:cstheme="majorBidi"/>
          <w:b/>
          <w:bCs/>
          <w:color w:val="000000" w:themeColor="text1"/>
        </w:rPr>
        <w:t>Consideration</w:t>
      </w:r>
      <w:r w:rsidRPr="000672A2">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The hourly rate as proposed by Consultant in its Price Quote on Appendix C is final and absolute and shall not be subject to any price increases, indexes or Accountant General updates, for the entire Term of Agreement.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The Consultant shall not receive any other payment or benefit for the provision of the Services beyond such Consideration, including payments for telephone expenses, post, photocopies, printing, fax, board and lodging etc., with the exception of expenses traveling to Israel as detailed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_Ref505765575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156"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4</w:t>
        </w:r>
      </w:ins>
      <w:del w:id="157"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4</w:delText>
        </w:r>
      </w:del>
      <w:r>
        <w:rPr>
          <w:rFonts w:asciiTheme="majorBidi" w:hAnsiTheme="majorBidi" w:cstheme="majorBidi"/>
          <w:color w:val="000000" w:themeColor="text1"/>
        </w:rPr>
        <w:fldChar w:fldCharType="end"/>
      </w:r>
      <w:r w:rsidRPr="000672A2">
        <w:rPr>
          <w:rFonts w:asciiTheme="majorBidi" w:hAnsiTheme="majorBidi" w:cstheme="majorBidi"/>
          <w:color w:val="000000" w:themeColor="text1"/>
        </w:rPr>
        <w:t xml:space="preserve"> of the Tender, and Israeli VAT as applicable.</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The Parties agree that partial work hours shall be paid according to a pro rata calculation of the actual time worked in relation to the hourly rate.</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The annual Consideration for the Services shall not exceed </w:t>
      </w:r>
      <w:r w:rsidRPr="000672A2">
        <w:rPr>
          <w:rFonts w:asciiTheme="majorBidi" w:hAnsiTheme="majorBidi" w:cstheme="majorBidi"/>
        </w:rPr>
        <w:t>the yearly budget of the Ministry dedicated to this Agreement</w:t>
      </w:r>
      <w:r w:rsidRPr="000672A2">
        <w:rPr>
          <w:rFonts w:asciiTheme="majorBidi" w:hAnsiTheme="majorBidi" w:cstheme="majorBidi"/>
          <w:color w:val="000000" w:themeColor="text1"/>
        </w:rPr>
        <w:t>, including VAT</w:t>
      </w:r>
      <w:r>
        <w:rPr>
          <w:rFonts w:asciiTheme="majorBidi" w:hAnsiTheme="majorBidi" w:cstheme="majorBidi"/>
          <w:color w:val="000000" w:themeColor="text1"/>
        </w:rPr>
        <w:t xml:space="preserve">. </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bookmarkStart w:id="158" w:name="_Ref505765524"/>
      <w:r w:rsidRPr="000672A2">
        <w:rPr>
          <w:rFonts w:asciiTheme="majorBidi" w:hAnsiTheme="majorBidi" w:cstheme="majorBidi"/>
          <w:color w:val="000000" w:themeColor="text1"/>
        </w:rPr>
        <w:t>At the end of every calendar month, the Consultant shall submit deliverables and a monthly report for each project, in accordance with each project proposal agreed to by the Ministry (hereinafter: the “</w:t>
      </w:r>
      <w:r w:rsidRPr="000672A2">
        <w:rPr>
          <w:rFonts w:asciiTheme="majorBidi" w:hAnsiTheme="majorBidi" w:cstheme="majorBidi"/>
          <w:b/>
          <w:bCs/>
          <w:color w:val="000000" w:themeColor="text1"/>
        </w:rPr>
        <w:t>Monthly Work Report</w:t>
      </w:r>
      <w:r w:rsidRPr="000672A2">
        <w:rPr>
          <w:rFonts w:asciiTheme="majorBidi" w:hAnsiTheme="majorBidi" w:cstheme="majorBidi"/>
          <w:color w:val="000000" w:themeColor="text1"/>
        </w:rPr>
        <w:t xml:space="preserve">”). In the Monthly Work Report, if a milestone payment (according to the approved project plan) has been achieved that month, the Consultant will confirm the amount of hours actually provided by each team member, and will specify reimbursement requested for travel to Israel in such month. The Consultant will issue a </w:t>
      </w:r>
      <w:r w:rsidRPr="000672A2">
        <w:rPr>
          <w:rFonts w:asciiTheme="majorBidi" w:hAnsiTheme="majorBidi" w:cstheme="majorBidi"/>
          <w:i/>
          <w:iCs/>
          <w:color w:val="000000" w:themeColor="text1"/>
        </w:rPr>
        <w:t xml:space="preserve">pro forma </w:t>
      </w:r>
      <w:r w:rsidRPr="000672A2">
        <w:rPr>
          <w:rFonts w:asciiTheme="majorBidi" w:hAnsiTheme="majorBidi" w:cstheme="majorBidi"/>
          <w:color w:val="000000" w:themeColor="text1"/>
        </w:rPr>
        <w:t>tax invoice with its Monthly Work Report.</w:t>
      </w:r>
      <w:bookmarkEnd w:id="158"/>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Upon receipt of every Monthly Work Report and related tax invoice, the Supervisor </w:t>
      </w:r>
      <w:r>
        <w:rPr>
          <w:rFonts w:asciiTheme="majorBidi" w:hAnsiTheme="majorBidi" w:cstheme="majorBidi"/>
          <w:color w:val="000000" w:themeColor="text1"/>
        </w:rPr>
        <w:t>shall</w:t>
      </w:r>
      <w:r w:rsidRPr="000672A2">
        <w:rPr>
          <w:rFonts w:asciiTheme="majorBidi" w:hAnsiTheme="majorBidi" w:cstheme="majorBidi"/>
          <w:color w:val="000000" w:themeColor="text1"/>
        </w:rPr>
        <w:t xml:space="preserve"> review the deliverables and number of hours specified to ensure that it is consistent with the scope and nature of the Services actually provided, and may request additional documents or information that may be relevant to confirm the proper provision of Services, whether a milestone payment has been achieved, and amounts due. If any discrepancy or inconsistency is detected, the Ministry shall notify the Consultant in writing and the Consultant shall be required to account for such discrepancy or inconsistency. Without derogating from the foregoing, the number of work hours may not exceed the scope detailed in the Consultant’s project proposal, as approved by the Ministry. Payment shall be made only after the Supervisor’s approval.</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Payment will be transferred only after confirmation by the Supervisor that the work was executed to his satisfaction, and after submission of a tax invoice to the Ministry.</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Provided that the Supervisor has approved payment, payments shall be made as stated below (subject to changes that the Accountant General may publish from time to time). The "date of submission of the invoice to the Ministry" is the date on which an undisputed  tax invoice was received by the Supervisor: </w:t>
      </w:r>
    </w:p>
    <w:p w:rsidR="0015538B" w:rsidRDefault="0015538B" w:rsidP="0015538B">
      <w:pPr>
        <w:pStyle w:val="a3"/>
        <w:numPr>
          <w:ilvl w:val="2"/>
          <w:numId w:val="52"/>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An invoice that is submitted to the Ministry during the first half of any month (from the 1</w:t>
      </w:r>
      <w:r w:rsidRPr="00B33B29">
        <w:rPr>
          <w:rFonts w:asciiTheme="majorBidi" w:hAnsiTheme="majorBidi" w:cstheme="majorBidi"/>
          <w:color w:val="000000" w:themeColor="text1"/>
          <w:vertAlign w:val="superscript"/>
        </w:rPr>
        <w:t>st</w:t>
      </w:r>
      <w:r w:rsidRPr="00B33B29">
        <w:rPr>
          <w:rFonts w:asciiTheme="majorBidi" w:hAnsiTheme="majorBidi" w:cstheme="majorBidi"/>
          <w:color w:val="000000" w:themeColor="text1"/>
        </w:rPr>
        <w:t xml:space="preserve"> to the 15</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shall be paid between the 15</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xml:space="preserve"> – 24</w:t>
      </w:r>
      <w:r w:rsidRPr="00B33B29">
        <w:rPr>
          <w:rFonts w:asciiTheme="majorBidi" w:hAnsiTheme="majorBidi" w:cstheme="majorBidi"/>
          <w:color w:val="000000" w:themeColor="text1"/>
          <w:vertAlign w:val="superscript"/>
        </w:rPr>
        <w:t>th</w:t>
      </w:r>
      <w:r w:rsidRPr="00B33B29">
        <w:rPr>
          <w:rFonts w:asciiTheme="majorBidi" w:hAnsiTheme="majorBidi" w:cstheme="majorBidi"/>
          <w:color w:val="000000" w:themeColor="text1"/>
        </w:rPr>
        <w:t xml:space="preserve"> (inclusive), of the following month.</w:t>
      </w:r>
    </w:p>
    <w:p w:rsidR="0015538B" w:rsidRPr="00B33B29" w:rsidRDefault="0015538B" w:rsidP="0015538B">
      <w:pPr>
        <w:pStyle w:val="a3"/>
        <w:numPr>
          <w:ilvl w:val="2"/>
          <w:numId w:val="52"/>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An invoice that is submitted to the Ministry between the 16th – 24th of any month (inclusive) shall be paid between the 16th – 24th of the following month.</w:t>
      </w:r>
    </w:p>
    <w:p w:rsidR="0015538B" w:rsidRDefault="0015538B" w:rsidP="0015538B">
      <w:pPr>
        <w:pStyle w:val="a3"/>
        <w:numPr>
          <w:ilvl w:val="2"/>
          <w:numId w:val="52"/>
        </w:num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An invoice that is submitted to the Ministry between the 25th – 31st of any month (inclusive) shall be paid on the 24th of the following month.</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The Financial Controller of the Ministry may carry out an audit during any of the stages of this Agreement and withhold either full or partial payment until the conclusion of the audit. The audit may also be carried out through sources external to the Ministry including by hired accountants.</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672A2">
        <w:rPr>
          <w:rFonts w:asciiTheme="majorBidi" w:hAnsiTheme="majorBidi" w:cstheme="majorBidi"/>
          <w:color w:val="000000" w:themeColor="text1"/>
        </w:rPr>
        <w:t xml:space="preserve">The Ministry may at any time withhold any payment if the Consultant is in breach of or is not fulfilling one or more of the terms and conditions of this Agreement and this without prejudice to the rights of the Ministry under Section </w:t>
      </w:r>
      <w:r w:rsidRPr="000672A2">
        <w:rPr>
          <w:rFonts w:asciiTheme="majorBidi" w:hAnsiTheme="majorBidi" w:cstheme="majorBidi"/>
          <w:color w:val="000000" w:themeColor="text1"/>
        </w:rPr>
        <w:fldChar w:fldCharType="begin"/>
      </w:r>
      <w:r w:rsidRPr="000672A2">
        <w:rPr>
          <w:rFonts w:asciiTheme="majorBidi" w:hAnsiTheme="majorBidi" w:cstheme="majorBidi"/>
          <w:color w:val="000000" w:themeColor="text1"/>
        </w:rPr>
        <w:instrText xml:space="preserve"> REF _Ref488768029 \r \h  \* MERGEFORMAT </w:instrText>
      </w:r>
      <w:r w:rsidRPr="000672A2">
        <w:rPr>
          <w:rFonts w:asciiTheme="majorBidi" w:hAnsiTheme="majorBidi" w:cstheme="majorBidi"/>
          <w:color w:val="000000" w:themeColor="text1"/>
        </w:rPr>
      </w:r>
      <w:r w:rsidRPr="000672A2">
        <w:rPr>
          <w:rFonts w:asciiTheme="majorBidi" w:hAnsiTheme="majorBidi" w:cstheme="majorBidi"/>
          <w:color w:val="000000" w:themeColor="text1"/>
        </w:rPr>
        <w:fldChar w:fldCharType="separate"/>
      </w:r>
      <w:ins w:id="159"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5</w:t>
        </w:r>
      </w:ins>
      <w:del w:id="160"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5</w:delText>
        </w:r>
      </w:del>
      <w:r w:rsidRPr="000672A2">
        <w:rPr>
          <w:rFonts w:asciiTheme="majorBidi" w:hAnsiTheme="majorBidi" w:cstheme="majorBidi"/>
          <w:color w:val="000000" w:themeColor="text1"/>
        </w:rPr>
        <w:fldChar w:fldCharType="end"/>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_Ref488768029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161"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5</w:t>
        </w:r>
      </w:ins>
      <w:del w:id="162"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5</w:delText>
        </w:r>
      </w:del>
      <w:r>
        <w:rPr>
          <w:rFonts w:asciiTheme="majorBidi" w:hAnsiTheme="majorBidi" w:cstheme="majorBidi"/>
          <w:color w:val="000000" w:themeColor="text1"/>
        </w:rPr>
        <w:fldChar w:fldCharType="end"/>
      </w:r>
      <w:r w:rsidRPr="000672A2">
        <w:rPr>
          <w:rFonts w:asciiTheme="majorBidi" w:hAnsiTheme="majorBidi" w:cstheme="majorBidi"/>
          <w:color w:val="000000" w:themeColor="text1"/>
        </w:rPr>
        <w:fldChar w:fldCharType="begin"/>
      </w:r>
      <w:r w:rsidRPr="000672A2">
        <w:rPr>
          <w:rFonts w:asciiTheme="majorBidi" w:hAnsiTheme="majorBidi" w:cstheme="majorBidi"/>
          <w:color w:val="000000" w:themeColor="text1"/>
        </w:rPr>
        <w:instrText xml:space="preserve"> REF _Ref488768029 \r \h  \* MERGEFORMAT </w:instrText>
      </w:r>
      <w:r w:rsidRPr="000672A2">
        <w:rPr>
          <w:rFonts w:asciiTheme="majorBidi" w:hAnsiTheme="majorBidi" w:cstheme="majorBidi"/>
          <w:color w:val="000000" w:themeColor="text1"/>
        </w:rPr>
      </w:r>
      <w:r w:rsidRPr="000672A2">
        <w:rPr>
          <w:rFonts w:asciiTheme="majorBidi" w:hAnsiTheme="majorBidi" w:cstheme="majorBidi"/>
          <w:color w:val="000000" w:themeColor="text1"/>
        </w:rPr>
        <w:fldChar w:fldCharType="separate"/>
      </w:r>
      <w:ins w:id="163"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5</w:t>
        </w:r>
      </w:ins>
      <w:del w:id="164"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5</w:delText>
        </w:r>
      </w:del>
      <w:r w:rsidRPr="000672A2">
        <w:rPr>
          <w:rFonts w:asciiTheme="majorBidi" w:hAnsiTheme="majorBidi" w:cstheme="majorBidi"/>
          <w:color w:val="000000" w:themeColor="text1"/>
        </w:rPr>
        <w:fldChar w:fldCharType="end"/>
      </w:r>
      <w:r w:rsidRPr="000672A2">
        <w:rPr>
          <w:rFonts w:asciiTheme="majorBidi" w:hAnsiTheme="majorBidi" w:cstheme="majorBidi"/>
          <w:color w:val="000000" w:themeColor="text1"/>
        </w:rPr>
        <w:t xml:space="preserve"> above.</w:t>
      </w:r>
    </w:p>
    <w:p w:rsidR="0015538B" w:rsidRDefault="0015538B" w:rsidP="0015538B">
      <w:pPr>
        <w:pStyle w:val="a3"/>
        <w:bidi w:val="0"/>
        <w:ind w:left="426"/>
        <w:jc w:val="both"/>
        <w:rPr>
          <w:rFonts w:asciiTheme="majorBidi" w:hAnsiTheme="majorBidi" w:cstheme="majorBidi"/>
          <w:color w:val="000000" w:themeColor="text1"/>
        </w:rPr>
      </w:pPr>
    </w:p>
    <w:p w:rsidR="0015538B" w:rsidRPr="00864D1E" w:rsidRDefault="0015538B" w:rsidP="0015538B">
      <w:pPr>
        <w:pStyle w:val="a3"/>
        <w:numPr>
          <w:ilvl w:val="0"/>
          <w:numId w:val="52"/>
        </w:numPr>
        <w:bidi w:val="0"/>
        <w:jc w:val="both"/>
        <w:rPr>
          <w:rFonts w:asciiTheme="majorBidi" w:hAnsiTheme="majorBidi" w:cstheme="majorBidi"/>
          <w:b/>
          <w:bCs/>
          <w:color w:val="000000" w:themeColor="text1"/>
          <w:u w:val="single"/>
        </w:rPr>
      </w:pPr>
      <w:bookmarkStart w:id="165" w:name="_Toc488935482"/>
      <w:r w:rsidRPr="00864D1E">
        <w:rPr>
          <w:rFonts w:asciiTheme="majorBidi" w:hAnsiTheme="majorBidi" w:cstheme="majorBidi"/>
          <w:b/>
          <w:bCs/>
          <w:u w:val="single"/>
        </w:rPr>
        <w:t>NO ADDITIONAL PAYMENTS</w:t>
      </w:r>
      <w:bookmarkEnd w:id="165"/>
    </w:p>
    <w:p w:rsidR="0015538B" w:rsidRPr="00B33B29" w:rsidRDefault="0015538B" w:rsidP="0015538B">
      <w:pPr>
        <w:pStyle w:val="a3"/>
        <w:bidi w:val="0"/>
        <w:ind w:left="360"/>
        <w:jc w:val="both"/>
        <w:rPr>
          <w:rFonts w:asciiTheme="majorBidi" w:hAnsiTheme="majorBidi" w:cstheme="majorBidi"/>
          <w:color w:val="000000" w:themeColor="text1"/>
        </w:rPr>
      </w:pPr>
    </w:p>
    <w:p w:rsidR="0015538B" w:rsidRPr="00B33B29"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Parties hereby agree that no other or additional payment apart from what is stated in Section </w:t>
      </w:r>
      <w:r>
        <w:rPr>
          <w:rFonts w:asciiTheme="majorBidi" w:hAnsiTheme="majorBidi" w:cstheme="majorBidi"/>
          <w:color w:val="000000" w:themeColor="text1"/>
        </w:rPr>
        <w:fldChar w:fldCharType="begin"/>
      </w:r>
      <w:r>
        <w:rPr>
          <w:rFonts w:asciiTheme="majorBidi" w:hAnsiTheme="majorBidi" w:cstheme="majorBidi"/>
          <w:color w:val="000000" w:themeColor="text1"/>
        </w:rPr>
        <w:instrText xml:space="preserve"> REF _Ref488768207 \r \h </w:instrText>
      </w:r>
      <w:r>
        <w:rPr>
          <w:rFonts w:asciiTheme="majorBidi" w:hAnsiTheme="majorBidi" w:cstheme="majorBidi"/>
          <w:color w:val="000000" w:themeColor="text1"/>
        </w:rPr>
      </w:r>
      <w:r>
        <w:rPr>
          <w:rFonts w:asciiTheme="majorBidi" w:hAnsiTheme="majorBidi" w:cstheme="majorBidi"/>
          <w:color w:val="000000" w:themeColor="text1"/>
        </w:rPr>
        <w:fldChar w:fldCharType="separate"/>
      </w:r>
      <w:ins w:id="166"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7</w:t>
        </w:r>
      </w:ins>
      <w:del w:id="167"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7</w:delText>
        </w:r>
      </w:del>
      <w:r>
        <w:rPr>
          <w:rFonts w:asciiTheme="majorBidi" w:hAnsiTheme="majorBidi" w:cstheme="majorBidi"/>
          <w:color w:val="000000" w:themeColor="text1"/>
        </w:rPr>
        <w:fldChar w:fldCharType="end"/>
      </w:r>
      <w:r w:rsidRPr="00B33B29">
        <w:rPr>
          <w:rFonts w:asciiTheme="majorBidi" w:hAnsiTheme="majorBidi" w:cstheme="majorBidi"/>
          <w:color w:val="000000" w:themeColor="text1"/>
        </w:rPr>
        <w:t xml:space="preserve"> above shall be paid by the Ministry, neither in the course of providing the Services nor after expiration of the contractual arrangements under this Agreement, neither in relation to provision of the Services nor in connection with them and/or any matter arising from them, nor to the Consultant nor to any other person or body.</w:t>
      </w:r>
    </w:p>
    <w:p w:rsidR="0015538B" w:rsidRDefault="0015538B" w:rsidP="0015538B">
      <w:pPr>
        <w:pStyle w:val="a3"/>
        <w:numPr>
          <w:ilvl w:val="1"/>
          <w:numId w:val="52"/>
        </w:numPr>
        <w:bidi w:val="0"/>
        <w:ind w:left="426" w:hanging="426"/>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Should it be determined for any reason whatsoever, at any time after the commencement of this Agreement, that notwithstanding the intention of the Parties expressed in this Agreement, the engagement of the Consultant or anyone on his behalf is deemed to be an employer-employee relationship, and that the laws and conditions applicable to an employee are applicable to him and to his engagement, in that event it is hereby agreed and stipulated between the Parties that the Consultant’s remuneration as an employee, in respect of his employment as a result of this Agreement, shall be calculated in accordance with what is normal in this regard in respect of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ivil </w:t>
      </w:r>
      <w:r>
        <w:rPr>
          <w:rFonts w:asciiTheme="majorBidi" w:hAnsiTheme="majorBidi" w:cstheme="majorBidi"/>
          <w:color w:val="000000" w:themeColor="text1"/>
        </w:rPr>
        <w:t>s</w:t>
      </w:r>
      <w:r w:rsidRPr="00B33B29">
        <w:rPr>
          <w:rFonts w:asciiTheme="majorBidi" w:hAnsiTheme="majorBidi" w:cstheme="majorBidi"/>
          <w:color w:val="000000" w:themeColor="text1"/>
        </w:rPr>
        <w:t>ervants in as near as possible similar positions and grades, all as shall be determined by the Civil Service Commissioner, and in the absence of any such identical or similar position, the remuneration shall be calculated in accordance with what is set forth in such a case in the Collective Labor Agreements that apply to employees of this category, and in the absence of such an Agreement, in accordance with most similar Collective Labor Agreement in the opinion of the Civil Service Commissioner. Calculation of such remuneration shall be made retroactively from the date of commencement of this Agreement and all the rights and obligations under this Agreement on the one hand, and the new aforementioned calculation on the other, shall be mutually set off.</w:t>
      </w:r>
    </w:p>
    <w:p w:rsidR="0015538B" w:rsidRPr="00864D1E" w:rsidRDefault="0015538B" w:rsidP="0015538B">
      <w:pPr>
        <w:pStyle w:val="a3"/>
        <w:numPr>
          <w:ilvl w:val="0"/>
          <w:numId w:val="52"/>
        </w:numPr>
        <w:bidi w:val="0"/>
        <w:contextualSpacing w:val="0"/>
        <w:jc w:val="both"/>
        <w:rPr>
          <w:rFonts w:asciiTheme="majorBidi" w:hAnsiTheme="majorBidi" w:cstheme="majorBidi"/>
          <w:color w:val="000000" w:themeColor="text1"/>
          <w:u w:val="single"/>
        </w:rPr>
      </w:pPr>
      <w:bookmarkStart w:id="168" w:name="_Toc488935484"/>
      <w:r w:rsidRPr="00864D1E">
        <w:rPr>
          <w:rFonts w:asciiTheme="majorBidi" w:hAnsiTheme="majorBidi" w:cstheme="majorBidi"/>
          <w:b/>
          <w:bCs/>
          <w:u w:val="single"/>
        </w:rPr>
        <w:t>RESCISSION OF THE AGREEMENT</w:t>
      </w:r>
      <w:bookmarkEnd w:id="168"/>
    </w:p>
    <w:p w:rsidR="0015538B" w:rsidRPr="00D91F7C"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864D1E">
        <w:rPr>
          <w:rFonts w:asciiTheme="majorBidi" w:hAnsiTheme="majorBidi" w:cstheme="majorBidi"/>
          <w:color w:val="000000" w:themeColor="text1"/>
        </w:rPr>
        <w:t>The Ministry may rescind the Agreement at its sole discretion for whatever reason, including for convenience, at any time</w:t>
      </w:r>
      <w:r w:rsidRPr="00B33B29">
        <w:rPr>
          <w:rFonts w:asciiTheme="majorBidi" w:hAnsiTheme="majorBidi" w:cstheme="majorBidi"/>
          <w:color w:val="000000" w:themeColor="text1"/>
        </w:rPr>
        <w:t xml:space="preserve"> prior to expiration of the Term of Agreement by prior written notice at least 30 days in advance. Following rescission of the Agreement by the Ministry, the Ministry will only pay the Consultant </w:t>
      </w:r>
      <w:r>
        <w:rPr>
          <w:rFonts w:asciiTheme="majorBidi" w:hAnsiTheme="majorBidi" w:cstheme="majorBidi"/>
          <w:color w:val="000000" w:themeColor="text1"/>
        </w:rPr>
        <w:t>for</w:t>
      </w:r>
      <w:r w:rsidRPr="00B33B29">
        <w:rPr>
          <w:rFonts w:asciiTheme="majorBidi" w:hAnsiTheme="majorBidi" w:cstheme="majorBidi"/>
          <w:color w:val="000000" w:themeColor="text1"/>
        </w:rPr>
        <w:t xml:space="preserve"> the Services that have actually been provided </w:t>
      </w:r>
      <w:r>
        <w:rPr>
          <w:rFonts w:asciiTheme="majorBidi" w:hAnsiTheme="majorBidi" w:cstheme="majorBidi"/>
          <w:color w:val="000000" w:themeColor="text1"/>
        </w:rPr>
        <w:t xml:space="preserve">until such time </w:t>
      </w:r>
      <w:r w:rsidRPr="00B33B29">
        <w:rPr>
          <w:rFonts w:asciiTheme="majorBidi" w:hAnsiTheme="majorBidi" w:cstheme="majorBidi"/>
          <w:color w:val="000000" w:themeColor="text1"/>
        </w:rPr>
        <w:t>and subject to confirmation of the Supervisor of Services that have been provided.</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D91F7C">
        <w:rPr>
          <w:rFonts w:asciiTheme="majorBidi" w:hAnsiTheme="majorBidi" w:cstheme="majorBidi"/>
          <w:color w:val="000000" w:themeColor="text1"/>
        </w:rPr>
        <w:lastRenderedPageBreak/>
        <w:t>The Ministry will not be liable to</w:t>
      </w:r>
      <w:r w:rsidRPr="00864D1E">
        <w:rPr>
          <w:rFonts w:asciiTheme="majorBidi" w:hAnsiTheme="majorBidi" w:cstheme="majorBidi"/>
          <w:color w:val="000000" w:themeColor="text1"/>
        </w:rPr>
        <w:t xml:space="preserve"> the Consultant for any compensation, consideration or other payment in connection with the rescission of the Agreement, beyond that explicitly stated above.</w:t>
      </w:r>
    </w:p>
    <w:p w:rsidR="0015538B" w:rsidRPr="00864D1E" w:rsidRDefault="0015538B" w:rsidP="0015538B">
      <w:pPr>
        <w:pStyle w:val="a3"/>
        <w:numPr>
          <w:ilvl w:val="1"/>
          <w:numId w:val="52"/>
        </w:numPr>
        <w:bidi w:val="0"/>
        <w:spacing w:after="0"/>
        <w:ind w:left="426" w:hanging="426"/>
        <w:contextualSpacing w:val="0"/>
        <w:jc w:val="both"/>
        <w:rPr>
          <w:rFonts w:asciiTheme="majorBidi" w:hAnsiTheme="majorBidi" w:cstheme="majorBidi"/>
          <w:color w:val="000000" w:themeColor="text1"/>
        </w:rPr>
      </w:pPr>
      <w:r w:rsidRPr="00864D1E">
        <w:rPr>
          <w:rFonts w:asciiTheme="majorBidi" w:hAnsiTheme="majorBidi" w:cstheme="majorBidi"/>
          <w:color w:val="000000" w:themeColor="text1"/>
        </w:rPr>
        <w:t>Without prejudice to the foregoing, the Ministry shall be entitled to terminate the Agreement by notifying the Consultant of such termination</w:t>
      </w:r>
      <w:r>
        <w:rPr>
          <w:rFonts w:asciiTheme="majorBidi" w:hAnsiTheme="majorBidi" w:cstheme="majorBidi"/>
          <w:color w:val="000000" w:themeColor="text1"/>
        </w:rPr>
        <w:t xml:space="preserve"> at least 10 days prior to the termination date</w:t>
      </w:r>
      <w:r w:rsidRPr="00864D1E">
        <w:rPr>
          <w:rFonts w:asciiTheme="majorBidi" w:hAnsiTheme="majorBidi" w:cstheme="majorBidi"/>
          <w:color w:val="000000" w:themeColor="text1"/>
        </w:rPr>
        <w:t xml:space="preserve">, if: </w:t>
      </w:r>
    </w:p>
    <w:p w:rsidR="0015538B" w:rsidRPr="006E5BBF" w:rsidRDefault="0015538B" w:rsidP="0015538B">
      <w:pPr>
        <w:numPr>
          <w:ilvl w:val="1"/>
          <w:numId w:val="44"/>
        </w:numPr>
        <w:tabs>
          <w:tab w:val="clear" w:pos="1440"/>
        </w:tabs>
        <w:bidi w:val="0"/>
        <w:spacing w:after="0"/>
        <w:ind w:left="709" w:hanging="283"/>
        <w:jc w:val="both"/>
        <w:rPr>
          <w:rFonts w:asciiTheme="majorBidi" w:hAnsiTheme="majorBidi" w:cstheme="majorBidi"/>
          <w:color w:val="000000" w:themeColor="text1"/>
        </w:rPr>
      </w:pPr>
      <w:r w:rsidRPr="006E5BBF">
        <w:rPr>
          <w:rFonts w:asciiTheme="majorBidi" w:hAnsiTheme="majorBidi" w:cstheme="majorBidi"/>
          <w:color w:val="000000" w:themeColor="text1"/>
        </w:rPr>
        <w:t xml:space="preserve">the Consultant has committed a breach of this Agreement, which breach, if curable, is not cured within </w:t>
      </w:r>
      <w:r>
        <w:rPr>
          <w:rFonts w:asciiTheme="majorBidi" w:hAnsiTheme="majorBidi" w:cstheme="majorBidi"/>
          <w:color w:val="000000" w:themeColor="text1"/>
        </w:rPr>
        <w:t>7</w:t>
      </w:r>
      <w:r w:rsidRPr="006E5BBF">
        <w:rPr>
          <w:rFonts w:asciiTheme="majorBidi" w:hAnsiTheme="majorBidi" w:cstheme="majorBidi"/>
          <w:color w:val="000000" w:themeColor="text1"/>
        </w:rPr>
        <w:t xml:space="preserve"> days following the Ministry’s written notice thereof; </w:t>
      </w:r>
    </w:p>
    <w:p w:rsidR="0015538B" w:rsidRPr="006E5BBF" w:rsidRDefault="0015538B" w:rsidP="0015538B">
      <w:pPr>
        <w:numPr>
          <w:ilvl w:val="1"/>
          <w:numId w:val="44"/>
        </w:numPr>
        <w:tabs>
          <w:tab w:val="clear" w:pos="1440"/>
        </w:tabs>
        <w:bidi w:val="0"/>
        <w:spacing w:after="0"/>
        <w:ind w:left="709" w:hanging="283"/>
        <w:jc w:val="both"/>
        <w:rPr>
          <w:rFonts w:asciiTheme="majorBidi" w:hAnsiTheme="majorBidi" w:cstheme="majorBidi"/>
          <w:color w:val="000000" w:themeColor="text1"/>
        </w:rPr>
      </w:pPr>
      <w:r w:rsidRPr="006E5BBF">
        <w:rPr>
          <w:rFonts w:asciiTheme="majorBidi" w:hAnsiTheme="majorBidi" w:cstheme="majorBidi"/>
          <w:color w:val="000000" w:themeColor="text1"/>
        </w:rPr>
        <w:t xml:space="preserve">the Consultant has entered into liquidation proceedings, or a temporary or permanent liquidator, or a temporary or permanent receiver, or a temporary or permanent trustee has been appointed over the Consultant, or a charge has been placed on its assets or execution proceedings have been initiated against the Consultant and such proceedings were not withdrawn within 21 days after their institution; an application for receivership or liquidation was filed and was not cancelled within 30 days; or a resolution was passed for the liquidation of the Consultant. </w:t>
      </w:r>
    </w:p>
    <w:p w:rsidR="0015538B" w:rsidRPr="00BC7D79" w:rsidRDefault="0015538B" w:rsidP="0015538B">
      <w:pPr>
        <w:pStyle w:val="a3"/>
        <w:numPr>
          <w:ilvl w:val="1"/>
          <w:numId w:val="52"/>
        </w:numPr>
        <w:bidi w:val="0"/>
        <w:spacing w:after="0"/>
        <w:ind w:left="426" w:hanging="426"/>
        <w:contextualSpacing w:val="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 the event that the Agreement is rescinded pursuant to this Section, and should it be so required by the Supervisor, the Consultant will complete any work that he had commenced prior to the rescission and shall receive payment for it as provided in </w:t>
      </w:r>
      <w:r w:rsidRPr="00BC7D79">
        <w:rPr>
          <w:rFonts w:asciiTheme="majorBidi" w:hAnsiTheme="majorBidi" w:cstheme="majorBidi"/>
          <w:color w:val="000000" w:themeColor="text1"/>
        </w:rPr>
        <w:t xml:space="preserve">Section </w:t>
      </w:r>
      <w:r w:rsidRPr="00BC7D79">
        <w:rPr>
          <w:rFonts w:asciiTheme="majorBidi" w:hAnsiTheme="majorBidi" w:cstheme="majorBidi"/>
          <w:color w:val="000000" w:themeColor="text1"/>
        </w:rPr>
        <w:fldChar w:fldCharType="begin"/>
      </w:r>
      <w:r w:rsidRPr="00BC7D79">
        <w:rPr>
          <w:rFonts w:asciiTheme="majorBidi" w:hAnsiTheme="majorBidi" w:cstheme="majorBidi"/>
          <w:color w:val="000000" w:themeColor="text1"/>
        </w:rPr>
        <w:instrText xml:space="preserve"> REF _Ref488768207 \r \h  \* MERGEFORMAT </w:instrText>
      </w:r>
      <w:r w:rsidRPr="00BC7D79">
        <w:rPr>
          <w:rFonts w:asciiTheme="majorBidi" w:hAnsiTheme="majorBidi" w:cstheme="majorBidi"/>
          <w:color w:val="000000" w:themeColor="text1"/>
        </w:rPr>
      </w:r>
      <w:r w:rsidRPr="00BC7D79">
        <w:rPr>
          <w:rFonts w:asciiTheme="majorBidi" w:hAnsiTheme="majorBidi" w:cstheme="majorBidi"/>
          <w:color w:val="000000" w:themeColor="text1"/>
        </w:rPr>
        <w:fldChar w:fldCharType="separate"/>
      </w:r>
      <w:ins w:id="169" w:author="אילנה טמסוט" w:date="2018-05-06T16:19:00Z">
        <w:r w:rsidR="001D6F55">
          <w:rPr>
            <w:rFonts w:asciiTheme="majorBidi" w:hAnsiTheme="majorBidi" w:cstheme="majorBidi"/>
            <w:color w:val="000000" w:themeColor="text1"/>
            <w:cs/>
          </w:rPr>
          <w:t>‎</w:t>
        </w:r>
        <w:r w:rsidR="001D6F55">
          <w:rPr>
            <w:rFonts w:asciiTheme="majorBidi" w:hAnsiTheme="majorBidi" w:cstheme="majorBidi"/>
            <w:color w:val="000000" w:themeColor="text1"/>
          </w:rPr>
          <w:t>7</w:t>
        </w:r>
      </w:ins>
      <w:del w:id="170" w:author="אילנה טמסוט" w:date="2018-05-06T16:19:00Z">
        <w:r w:rsidR="003841B8" w:rsidDel="001D6F55">
          <w:rPr>
            <w:rFonts w:asciiTheme="majorBidi" w:hAnsiTheme="majorBidi" w:cstheme="majorBidi"/>
            <w:color w:val="000000" w:themeColor="text1"/>
            <w:cs/>
          </w:rPr>
          <w:delText>‎</w:delText>
        </w:r>
        <w:r w:rsidR="003841B8" w:rsidDel="001D6F55">
          <w:rPr>
            <w:rFonts w:asciiTheme="majorBidi" w:hAnsiTheme="majorBidi" w:cstheme="majorBidi"/>
            <w:color w:val="000000" w:themeColor="text1"/>
          </w:rPr>
          <w:delText>7</w:delText>
        </w:r>
      </w:del>
      <w:r w:rsidRPr="00BC7D79">
        <w:rPr>
          <w:rFonts w:asciiTheme="majorBidi" w:hAnsiTheme="majorBidi" w:cstheme="majorBidi"/>
          <w:color w:val="000000" w:themeColor="text1"/>
        </w:rPr>
        <w:fldChar w:fldCharType="end"/>
      </w:r>
      <w:r w:rsidRPr="00BC7D79">
        <w:rPr>
          <w:rFonts w:asciiTheme="majorBidi" w:hAnsiTheme="majorBidi" w:cstheme="majorBidi"/>
          <w:color w:val="000000" w:themeColor="text1"/>
        </w:rPr>
        <w:t>.</w:t>
      </w:r>
    </w:p>
    <w:p w:rsidR="0015538B" w:rsidRPr="00FE441D"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FE441D">
        <w:rPr>
          <w:rFonts w:asciiTheme="majorBidi" w:hAnsiTheme="majorBidi" w:cstheme="majorBidi"/>
          <w:color w:val="000000" w:themeColor="text1"/>
        </w:rPr>
        <w:t xml:space="preserve">Any termination by the Ministry shall be without prejudice to its rights and remedies hereunder and under applicable law, including realization of the </w:t>
      </w:r>
      <w:r w:rsidRPr="00B14828">
        <w:rPr>
          <w:rFonts w:asciiTheme="majorBidi" w:hAnsiTheme="majorBidi" w:cstheme="majorBidi"/>
          <w:color w:val="000000" w:themeColor="text1"/>
        </w:rPr>
        <w:t xml:space="preserve">Performance </w:t>
      </w:r>
      <w:r w:rsidRPr="00FE441D">
        <w:rPr>
          <w:rFonts w:asciiTheme="majorBidi" w:hAnsiTheme="majorBidi" w:cstheme="majorBidi"/>
          <w:color w:val="000000" w:themeColor="text1"/>
        </w:rPr>
        <w:t xml:space="preserve">Guarantee. </w:t>
      </w:r>
    </w:p>
    <w:p w:rsidR="0015538B" w:rsidRDefault="0015538B" w:rsidP="0015538B">
      <w:pPr>
        <w:pStyle w:val="a3"/>
        <w:numPr>
          <w:ilvl w:val="1"/>
          <w:numId w:val="52"/>
        </w:numPr>
        <w:bidi w:val="0"/>
        <w:ind w:left="426" w:hanging="426"/>
        <w:contextualSpacing w:val="0"/>
        <w:jc w:val="both"/>
        <w:rPr>
          <w:rFonts w:asciiTheme="majorBidi" w:hAnsiTheme="majorBidi" w:cstheme="majorBidi"/>
          <w:color w:val="000000" w:themeColor="text1"/>
        </w:rPr>
      </w:pPr>
      <w:r>
        <w:rPr>
          <w:rFonts w:asciiTheme="majorBidi" w:hAnsiTheme="majorBidi" w:cstheme="majorBidi"/>
          <w:color w:val="000000" w:themeColor="text1"/>
        </w:rPr>
        <w:t xml:space="preserve">Confidentiality, IP, and liability provisions </w:t>
      </w:r>
      <w:r w:rsidRPr="00FE441D">
        <w:rPr>
          <w:rFonts w:asciiTheme="majorBidi" w:hAnsiTheme="majorBidi" w:cstheme="majorBidi"/>
          <w:color w:val="000000" w:themeColor="text1"/>
        </w:rPr>
        <w:t>shall survive termination of this Agreement.</w:t>
      </w:r>
    </w:p>
    <w:p w:rsidR="0015538B" w:rsidRPr="00864D1E" w:rsidRDefault="0015538B" w:rsidP="0015538B">
      <w:pPr>
        <w:pStyle w:val="a3"/>
        <w:numPr>
          <w:ilvl w:val="0"/>
          <w:numId w:val="52"/>
        </w:numPr>
        <w:bidi w:val="0"/>
        <w:contextualSpacing w:val="0"/>
        <w:jc w:val="both"/>
        <w:rPr>
          <w:rFonts w:asciiTheme="majorBidi" w:hAnsiTheme="majorBidi" w:cstheme="majorBidi"/>
          <w:color w:val="000000" w:themeColor="text1"/>
        </w:rPr>
      </w:pPr>
      <w:bookmarkStart w:id="171" w:name="_Toc488935485"/>
      <w:r w:rsidRPr="00864D1E">
        <w:rPr>
          <w:rFonts w:asciiTheme="majorBidi" w:hAnsiTheme="majorBidi" w:cstheme="majorBidi"/>
          <w:b/>
          <w:bCs/>
          <w:u w:val="single"/>
        </w:rPr>
        <w:t>NON-DISCLOSURE</w:t>
      </w:r>
      <w:bookmarkEnd w:id="171"/>
    </w:p>
    <w:p w:rsidR="0015538B" w:rsidRPr="00864D1E" w:rsidRDefault="0015538B" w:rsidP="0015538B">
      <w:pPr>
        <w:pStyle w:val="a3"/>
        <w:numPr>
          <w:ilvl w:val="1"/>
          <w:numId w:val="52"/>
        </w:numPr>
        <w:bidi w:val="0"/>
        <w:spacing w:after="0"/>
        <w:ind w:left="425" w:hanging="425"/>
        <w:contextualSpacing w:val="0"/>
        <w:jc w:val="both"/>
        <w:rPr>
          <w:rFonts w:asciiTheme="majorBidi" w:hAnsiTheme="majorBidi" w:cstheme="majorBidi"/>
          <w:color w:val="000000" w:themeColor="text1"/>
        </w:rPr>
      </w:pPr>
      <w:r w:rsidRPr="00E81A6D">
        <w:rPr>
          <w:rFonts w:asciiTheme="majorBidi" w:hAnsiTheme="majorBidi" w:cstheme="majorBidi"/>
          <w:color w:val="000000" w:themeColor="text1"/>
        </w:rPr>
        <w:t xml:space="preserve">For purposes of this </w:t>
      </w:r>
      <w:r>
        <w:rPr>
          <w:rFonts w:asciiTheme="majorBidi" w:hAnsiTheme="majorBidi" w:cstheme="majorBidi"/>
          <w:color w:val="000000" w:themeColor="text1"/>
        </w:rPr>
        <w:t>Agreement</w:t>
      </w:r>
      <w:r w:rsidRPr="00E81A6D">
        <w:rPr>
          <w:rFonts w:asciiTheme="majorBidi" w:hAnsiTheme="majorBidi" w:cstheme="majorBidi"/>
          <w:color w:val="000000" w:themeColor="text1"/>
        </w:rPr>
        <w:t>:</w:t>
      </w:r>
    </w:p>
    <w:p w:rsidR="0015538B" w:rsidRPr="00E81A6D" w:rsidRDefault="0015538B" w:rsidP="0015538B">
      <w:pPr>
        <w:bidi w:val="0"/>
        <w:spacing w:after="0"/>
        <w:ind w:left="425" w:hanging="1"/>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"Information" - </w:t>
      </w:r>
      <w:r>
        <w:rPr>
          <w:rFonts w:asciiTheme="majorBidi" w:hAnsiTheme="majorBidi" w:cstheme="majorBidi"/>
          <w:color w:val="000000" w:themeColor="text1"/>
        </w:rPr>
        <w:t>a</w:t>
      </w:r>
      <w:r w:rsidRPr="00B33B29">
        <w:rPr>
          <w:rFonts w:asciiTheme="majorBidi" w:hAnsiTheme="majorBidi" w:cstheme="majorBidi"/>
          <w:color w:val="000000" w:themeColor="text1"/>
        </w:rPr>
        <w:t>ny information, know-</w:t>
      </w:r>
      <w:r>
        <w:rPr>
          <w:rFonts w:asciiTheme="majorBidi" w:hAnsiTheme="majorBidi" w:cstheme="majorBidi"/>
          <w:color w:val="000000" w:themeColor="text1"/>
        </w:rPr>
        <w:t>h</w:t>
      </w:r>
      <w:r w:rsidRPr="00B33B29">
        <w:rPr>
          <w:rFonts w:asciiTheme="majorBidi" w:hAnsiTheme="majorBidi" w:cstheme="majorBidi"/>
          <w:color w:val="000000" w:themeColor="text1"/>
        </w:rPr>
        <w:t xml:space="preserve">ow, knowledge, </w:t>
      </w:r>
      <w:r>
        <w:rPr>
          <w:rFonts w:asciiTheme="majorBidi" w:hAnsiTheme="majorBidi" w:cstheme="majorBidi"/>
          <w:color w:val="000000" w:themeColor="text1"/>
        </w:rPr>
        <w:t xml:space="preserve">trade secret including </w:t>
      </w:r>
      <w:r w:rsidRPr="00FE441D">
        <w:rPr>
          <w:rFonts w:asciiTheme="majorBidi" w:hAnsiTheme="majorBidi" w:cstheme="majorBidi"/>
          <w:color w:val="000000" w:themeColor="text1"/>
        </w:rPr>
        <w:t>technical, professional, financial and trade-related knowledge,</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document, </w:t>
      </w:r>
      <w:r>
        <w:rPr>
          <w:rFonts w:asciiTheme="majorBidi" w:hAnsiTheme="majorBidi" w:cstheme="majorBidi"/>
          <w:color w:val="000000" w:themeColor="text1"/>
        </w:rPr>
        <w:t xml:space="preserve">clients, </w:t>
      </w:r>
      <w:r w:rsidRPr="00B33B29">
        <w:rPr>
          <w:rFonts w:asciiTheme="majorBidi" w:hAnsiTheme="majorBidi" w:cstheme="majorBidi"/>
          <w:color w:val="000000" w:themeColor="text1"/>
        </w:rPr>
        <w:t xml:space="preserve">correspondence, program, data, model, </w:t>
      </w:r>
      <w:r>
        <w:rPr>
          <w:rFonts w:asciiTheme="majorBidi" w:hAnsiTheme="majorBidi" w:cstheme="majorBidi"/>
          <w:color w:val="000000" w:themeColor="text1"/>
        </w:rPr>
        <w:t xml:space="preserve">work techniques, </w:t>
      </w:r>
      <w:r w:rsidRPr="00B33B29">
        <w:rPr>
          <w:rFonts w:asciiTheme="majorBidi" w:hAnsiTheme="majorBidi" w:cstheme="majorBidi"/>
          <w:color w:val="000000" w:themeColor="text1"/>
        </w:rPr>
        <w:t xml:space="preserve">review, conclusion </w:t>
      </w:r>
      <w:r w:rsidRPr="00FE441D">
        <w:rPr>
          <w:rFonts w:asciiTheme="majorBidi" w:hAnsiTheme="majorBidi" w:cstheme="majorBidi"/>
          <w:color w:val="000000" w:themeColor="text1"/>
        </w:rPr>
        <w:t>relating to the Ministry</w:t>
      </w:r>
      <w:r>
        <w:rPr>
          <w:rFonts w:asciiTheme="majorBidi" w:hAnsiTheme="majorBidi" w:cstheme="majorBidi"/>
          <w:color w:val="000000" w:themeColor="text1"/>
        </w:rPr>
        <w:t xml:space="preserve">’s activities </w:t>
      </w:r>
      <w:r w:rsidRPr="00FE441D">
        <w:rPr>
          <w:rFonts w:asciiTheme="majorBidi" w:hAnsiTheme="majorBidi" w:cstheme="majorBidi"/>
          <w:color w:val="000000" w:themeColor="text1"/>
        </w:rPr>
        <w:t>directly or indirectly</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and anything else that may be connected or related to the provision of the Services</w:t>
      </w:r>
      <w:r>
        <w:rPr>
          <w:rFonts w:asciiTheme="majorBidi" w:hAnsiTheme="majorBidi" w:cstheme="majorBidi"/>
          <w:color w:val="000000" w:themeColor="text1"/>
        </w:rPr>
        <w:t xml:space="preserve"> or received during this time</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whether </w:t>
      </w:r>
      <w:r w:rsidRPr="00B33B29">
        <w:rPr>
          <w:rFonts w:asciiTheme="majorBidi" w:hAnsiTheme="majorBidi" w:cstheme="majorBidi"/>
          <w:color w:val="000000" w:themeColor="text1"/>
        </w:rPr>
        <w:t xml:space="preserve">disclosed by the Ministry and/or any other </w:t>
      </w:r>
      <w:r w:rsidRPr="00E81A6D">
        <w:rPr>
          <w:rFonts w:asciiTheme="majorBidi" w:hAnsiTheme="majorBidi" w:cstheme="majorBidi"/>
          <w:color w:val="000000" w:themeColor="text1"/>
        </w:rPr>
        <w:t xml:space="preserve">entity and/or </w:t>
      </w:r>
      <w:r>
        <w:rPr>
          <w:rFonts w:asciiTheme="majorBidi" w:hAnsiTheme="majorBidi" w:cstheme="majorBidi"/>
          <w:color w:val="000000" w:themeColor="text1"/>
        </w:rPr>
        <w:t xml:space="preserve">on its behalf, </w:t>
      </w:r>
      <w:r w:rsidRPr="00B33B29">
        <w:rPr>
          <w:rFonts w:asciiTheme="majorBidi" w:hAnsiTheme="majorBidi" w:cstheme="majorBidi"/>
          <w:color w:val="000000" w:themeColor="text1"/>
        </w:rPr>
        <w:t>whether written or oral and/or in any manner or form</w:t>
      </w:r>
      <w:r>
        <w:rPr>
          <w:rFonts w:asciiTheme="majorBidi" w:hAnsiTheme="majorBidi" w:cstheme="majorBidi"/>
          <w:color w:val="000000" w:themeColor="text1"/>
        </w:rPr>
        <w:t>, whether or not labeled as “confidential”</w:t>
      </w:r>
      <w:r w:rsidRPr="00433B51">
        <w:t xml:space="preserve"> </w:t>
      </w:r>
      <w:r w:rsidRPr="00970E1D">
        <w:rPr>
          <w:rFonts w:asciiTheme="majorBidi" w:hAnsiTheme="majorBidi" w:cstheme="majorBidi"/>
          <w:color w:val="000000" w:themeColor="text1"/>
        </w:rPr>
        <w:t>However</w:t>
      </w:r>
      <w:r>
        <w:t xml:space="preserve">, </w:t>
      </w:r>
      <w:r w:rsidRPr="00970E1D">
        <w:rPr>
          <w:rFonts w:asciiTheme="majorBidi" w:hAnsiTheme="majorBidi" w:cstheme="majorBidi"/>
          <w:color w:val="000000" w:themeColor="text1"/>
        </w:rPr>
        <w:t>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confidential Information; and\or provided to the Consultant and\ or anyone on its behalf by a third party without breach of a confidentiality obligation.</w:t>
      </w:r>
    </w:p>
    <w:p w:rsidR="0015538B" w:rsidRPr="00864D1E" w:rsidRDefault="0015538B" w:rsidP="0015538B">
      <w:pPr>
        <w:pStyle w:val="a3"/>
        <w:numPr>
          <w:ilvl w:val="1"/>
          <w:numId w:val="52"/>
        </w:numPr>
        <w:bidi w:val="0"/>
        <w:spacing w:after="0"/>
        <w:ind w:left="425" w:hanging="426"/>
        <w:jc w:val="both"/>
        <w:rPr>
          <w:rFonts w:asciiTheme="majorBidi" w:hAnsiTheme="majorBidi" w:cstheme="majorBidi"/>
          <w:color w:val="000000" w:themeColor="text1"/>
        </w:rPr>
      </w:pPr>
      <w:r w:rsidRPr="00864D1E">
        <w:rPr>
          <w:rFonts w:asciiTheme="majorBidi" w:hAnsiTheme="majorBidi" w:cstheme="majorBidi"/>
          <w:color w:val="000000" w:themeColor="text1"/>
        </w:rPr>
        <w:t>As the Consultant is likely to be exposed to information that the State of Israel and/or Ministry wish to protect, it accordingly hereby undertakes to keep such Information completely confidential and only to make use of it for the purpose of performing the Services. For the removal of doubt, and without prejudice to the generality of the foregoing, the Consultant undertakes not to publish, transfer, notify, deliver or bring to the attention of any person the Information, and undertakes to protect such Information with at least the same degree of protection it affords its own confidential data, and no less than a reasonable degree of care.</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864D1E">
        <w:rPr>
          <w:rFonts w:asciiTheme="majorBidi" w:hAnsiTheme="majorBidi" w:cstheme="majorBidi"/>
          <w:color w:val="000000" w:themeColor="text1"/>
        </w:rPr>
        <w:t xml:space="preserve">The Consultant is aware that no disclosure may be made of Information that has been revealed to him as part of this Agreement nor may it be transferred, delivered or brought to the attention of any person without the prior approval of the Supervisor. The Consultant </w:t>
      </w:r>
      <w:r w:rsidRPr="00864D1E">
        <w:rPr>
          <w:rFonts w:asciiTheme="majorBidi" w:hAnsiTheme="majorBidi" w:cstheme="majorBidi"/>
          <w:color w:val="000000" w:themeColor="text1"/>
        </w:rPr>
        <w:lastRenderedPageBreak/>
        <w:t>undertakes to keep secret any Information that reaches him as a result of performance of the Services whether before or after their commencement.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6E5BBF">
        <w:rPr>
          <w:rFonts w:asciiTheme="majorBidi" w:hAnsiTheme="majorBidi" w:cstheme="majorBidi"/>
          <w:color w:val="000000" w:themeColor="text1"/>
        </w:rPr>
        <w:t xml:space="preserve">The Consultant undertakes to restrict access to the Information to its </w:t>
      </w:r>
      <w:r>
        <w:rPr>
          <w:rFonts w:asciiTheme="majorBidi" w:hAnsiTheme="majorBidi" w:cstheme="majorBidi"/>
          <w:color w:val="000000" w:themeColor="text1"/>
        </w:rPr>
        <w:t>team members</w:t>
      </w:r>
      <w:r w:rsidRPr="006E5BBF">
        <w:rPr>
          <w:rFonts w:asciiTheme="majorBidi" w:hAnsiTheme="majorBidi" w:cstheme="majorBidi"/>
          <w:color w:val="000000" w:themeColor="text1"/>
        </w:rPr>
        <w:t xml:space="preserve"> on a need-to-know basis, and only to those who are bound in writing to terms and conditions of confidentiality in respect of the Information, and to take all such necessary steps in order to ensure that his employees, agents and those engaged by him, shall </w:t>
      </w:r>
      <w:r w:rsidRPr="00D56B68">
        <w:rPr>
          <w:rFonts w:asciiTheme="majorBidi" w:hAnsiTheme="majorBidi" w:cstheme="majorBidi"/>
          <w:color w:val="000000" w:themeColor="text1"/>
        </w:rPr>
        <w:t>maintain such confidentiality.</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D56B68">
        <w:rPr>
          <w:rFonts w:asciiTheme="majorBidi" w:hAnsiTheme="majorBidi" w:cstheme="majorBidi"/>
          <w:color w:val="000000" w:themeColor="text1"/>
        </w:rPr>
        <w:t>The Consultant shall comply with such instructions as the Ministry, the Supervisor or a duly authorized security officer may provide from time to time regarding confidentiality, security measures and disclosure restrictions</w:t>
      </w:r>
      <w:r>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6E5BBF">
        <w:rPr>
          <w:rFonts w:asciiTheme="majorBidi" w:hAnsiTheme="majorBidi" w:cstheme="majorBidi"/>
          <w:color w:val="000000" w:themeColor="text1"/>
        </w:rPr>
        <w:t>Upon termination of this Agreement, the Consultant shall destroy and/or return to the Ministry all Information (and all files, documents, discs and other media containing such Information</w:t>
      </w:r>
      <w:r w:rsidRPr="00D54B41">
        <w:rPr>
          <w:rFonts w:asciiTheme="majorBidi" w:hAnsiTheme="majorBidi" w:cstheme="majorBidi"/>
          <w:color w:val="000000" w:themeColor="text1"/>
        </w:rPr>
        <w:t>, including photographs, specifications of data, software program or other magnetic media</w:t>
      </w:r>
      <w:r w:rsidRPr="006E5BBF">
        <w:rPr>
          <w:rFonts w:asciiTheme="majorBidi" w:hAnsiTheme="majorBidi" w:cstheme="majorBidi"/>
          <w:color w:val="000000" w:themeColor="text1"/>
        </w:rPr>
        <w:t>) as instructed by the Ministry, and shall provide a certificate duly executed by an authorized officer of the Consultant confirming that such actions have been taken, provided however that the Consultant may retain one copy of the Information for archival purposes only</w:t>
      </w:r>
      <w:r>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sidRPr="000D7C1B">
        <w:rPr>
          <w:rFonts w:asciiTheme="majorBidi" w:hAnsiTheme="majorBidi" w:cstheme="majorBidi"/>
          <w:color w:val="000000" w:themeColor="text1"/>
        </w:rPr>
        <w:t>The Consultant declares that</w:t>
      </w:r>
      <w:r w:rsidRPr="00B33B29">
        <w:rPr>
          <w:rFonts w:asciiTheme="majorBidi" w:hAnsiTheme="majorBidi" w:cstheme="majorBidi"/>
          <w:color w:val="000000" w:themeColor="text1"/>
        </w:rPr>
        <w:t xml:space="preserve"> he is aware that failure to fulfill his obligations under this section constitutes an offense under Chapter 7 (National Security, Foreign Relations and Official Secrets) of the Penal Code </w:t>
      </w:r>
      <w:r>
        <w:rPr>
          <w:rFonts w:asciiTheme="majorBidi" w:hAnsiTheme="majorBidi" w:cstheme="majorBidi"/>
          <w:color w:val="000000" w:themeColor="text1"/>
        </w:rPr>
        <w:t>–</w:t>
      </w:r>
      <w:r w:rsidRPr="00B33B29">
        <w:rPr>
          <w:rFonts w:asciiTheme="majorBidi" w:hAnsiTheme="majorBidi" w:cstheme="majorBidi"/>
          <w:color w:val="000000" w:themeColor="text1"/>
        </w:rPr>
        <w:t xml:space="preserve"> 1977</w:t>
      </w:r>
      <w:r>
        <w:rPr>
          <w:rFonts w:asciiTheme="majorBidi" w:hAnsiTheme="majorBidi" w:cstheme="majorBidi"/>
          <w:color w:val="000000" w:themeColor="text1"/>
        </w:rPr>
        <w:t>.</w:t>
      </w:r>
    </w:p>
    <w:p w:rsidR="0015538B" w:rsidRDefault="0015538B" w:rsidP="0015538B">
      <w:pPr>
        <w:pStyle w:val="a3"/>
        <w:numPr>
          <w:ilvl w:val="1"/>
          <w:numId w:val="52"/>
        </w:numPr>
        <w:bidi w:val="0"/>
        <w:ind w:left="426" w:hanging="426"/>
        <w:jc w:val="both"/>
        <w:rPr>
          <w:rFonts w:asciiTheme="majorBidi" w:hAnsiTheme="majorBidi" w:cstheme="majorBidi"/>
          <w:color w:val="000000" w:themeColor="text1"/>
        </w:rPr>
      </w:pPr>
      <w:r>
        <w:rPr>
          <w:rFonts w:asciiTheme="majorBidi" w:hAnsiTheme="majorBidi" w:cstheme="majorBidi"/>
          <w:color w:val="000000" w:themeColor="text1"/>
        </w:rPr>
        <w:t xml:space="preserve">The Consultant and its </w:t>
      </w:r>
      <w:r w:rsidRPr="006A5006">
        <w:rPr>
          <w:rFonts w:asciiTheme="majorBidi" w:hAnsiTheme="majorBidi" w:cstheme="majorBidi"/>
          <w:color w:val="000000" w:themeColor="text1"/>
        </w:rPr>
        <w:t xml:space="preserve">team members shall execute the undertaking attached as Appendix </w:t>
      </w:r>
      <w:hyperlink w:anchor="_Appendix_J" w:history="1">
        <w:r w:rsidRPr="006A5006">
          <w:rPr>
            <w:rStyle w:val="Hyperlink"/>
            <w:rFonts w:asciiTheme="majorBidi" w:hAnsiTheme="majorBidi" w:cstheme="majorBidi"/>
          </w:rPr>
          <w:t>H.1</w:t>
        </w:r>
      </w:hyperlink>
      <w:r w:rsidRPr="006A5006">
        <w:rPr>
          <w:rFonts w:asciiTheme="majorBidi" w:hAnsiTheme="majorBidi" w:cstheme="majorBidi"/>
          <w:color w:val="000000" w:themeColor="text1"/>
        </w:rPr>
        <w:t xml:space="preserve"> and Appendix </w:t>
      </w:r>
      <w:hyperlink w:anchor="_Appendix_H.2_1" w:history="1">
        <w:r w:rsidRPr="006A5006">
          <w:rPr>
            <w:rStyle w:val="Hyperlink"/>
            <w:rFonts w:asciiTheme="majorBidi" w:hAnsiTheme="majorBidi" w:cstheme="majorBidi"/>
          </w:rPr>
          <w:t>H.2</w:t>
        </w:r>
      </w:hyperlink>
      <w:r w:rsidRPr="006A5006">
        <w:rPr>
          <w:rFonts w:asciiTheme="majorBidi" w:hAnsiTheme="majorBidi" w:cstheme="majorBidi"/>
          <w:color w:val="000000" w:themeColor="text1"/>
        </w:rPr>
        <w:t>,</w:t>
      </w:r>
      <w:r>
        <w:rPr>
          <w:rFonts w:asciiTheme="majorBidi" w:hAnsiTheme="majorBidi" w:cstheme="majorBidi"/>
          <w:color w:val="000000" w:themeColor="text1"/>
        </w:rPr>
        <w:t xml:space="preserve"> </w:t>
      </w:r>
      <w:r w:rsidRPr="006A5006">
        <w:rPr>
          <w:rFonts w:asciiTheme="majorBidi" w:hAnsiTheme="majorBidi" w:cstheme="majorBidi"/>
          <w:color w:val="000000" w:themeColor="text1"/>
        </w:rPr>
        <w:t>resp</w:t>
      </w:r>
      <w:r>
        <w:rPr>
          <w:rFonts w:asciiTheme="majorBidi" w:hAnsiTheme="majorBidi" w:cstheme="majorBidi"/>
          <w:color w:val="000000" w:themeColor="text1"/>
        </w:rPr>
        <w:t>ectively.</w:t>
      </w:r>
    </w:p>
    <w:p w:rsidR="0015538B" w:rsidRDefault="0015538B" w:rsidP="0015538B">
      <w:pPr>
        <w:pStyle w:val="a3"/>
        <w:bidi w:val="0"/>
        <w:ind w:left="426"/>
        <w:jc w:val="both"/>
        <w:rPr>
          <w:rFonts w:asciiTheme="majorBidi" w:hAnsiTheme="majorBidi" w:cstheme="majorBidi"/>
          <w:color w:val="000000" w:themeColor="text1"/>
        </w:rPr>
      </w:pPr>
    </w:p>
    <w:p w:rsidR="0015538B" w:rsidRPr="00D91F7C" w:rsidRDefault="0015538B" w:rsidP="0015538B">
      <w:pPr>
        <w:pStyle w:val="a3"/>
        <w:numPr>
          <w:ilvl w:val="0"/>
          <w:numId w:val="52"/>
        </w:numPr>
        <w:bidi w:val="0"/>
        <w:ind w:left="357" w:hanging="357"/>
        <w:contextualSpacing w:val="0"/>
        <w:jc w:val="both"/>
        <w:rPr>
          <w:rFonts w:asciiTheme="majorBidi" w:hAnsiTheme="majorBidi" w:cstheme="majorBidi"/>
          <w:color w:val="000000" w:themeColor="text1"/>
          <w:u w:val="single"/>
        </w:rPr>
      </w:pPr>
      <w:bookmarkStart w:id="172" w:name="_Toc488935486"/>
      <w:r w:rsidRPr="00864D1E">
        <w:rPr>
          <w:rFonts w:asciiTheme="majorBidi" w:hAnsiTheme="majorBidi" w:cstheme="majorBidi"/>
          <w:b/>
          <w:bCs/>
          <w:u w:val="single"/>
        </w:rPr>
        <w:t>INTELLECTUAL PROPERTY AND COPYRIGHT</w:t>
      </w:r>
      <w:bookmarkEnd w:id="172"/>
    </w:p>
    <w:p w:rsidR="0015538B" w:rsidRPr="00D91F7C" w:rsidRDefault="0015538B" w:rsidP="0015538B">
      <w:pPr>
        <w:pStyle w:val="a3"/>
        <w:numPr>
          <w:ilvl w:val="1"/>
          <w:numId w:val="52"/>
        </w:numPr>
        <w:bidi w:val="0"/>
        <w:ind w:left="426" w:hanging="426"/>
        <w:jc w:val="both"/>
        <w:rPr>
          <w:rFonts w:asciiTheme="majorBidi" w:hAnsiTheme="majorBidi" w:cstheme="majorBidi"/>
          <w:color w:val="000000" w:themeColor="text1"/>
          <w:u w:val="single"/>
        </w:rPr>
      </w:pPr>
      <w:r w:rsidRPr="00D91F7C">
        <w:rPr>
          <w:rFonts w:asciiTheme="majorBidi" w:hAnsiTheme="majorBidi" w:cstheme="majorBidi"/>
          <w:color w:val="000000" w:themeColor="text1"/>
        </w:rPr>
        <w:t xml:space="preserve">All right, </w:t>
      </w:r>
      <w:r w:rsidRPr="006E5BBF">
        <w:rPr>
          <w:rFonts w:asciiTheme="majorBidi" w:hAnsiTheme="majorBidi" w:cstheme="majorBidi"/>
          <w:color w:val="000000" w:themeColor="text1"/>
        </w:rPr>
        <w:t xml:space="preserve">title and interest in and to the Services, the </w:t>
      </w:r>
      <w:r>
        <w:rPr>
          <w:rFonts w:asciiTheme="majorBidi" w:hAnsiTheme="majorBidi" w:cstheme="majorBidi"/>
          <w:color w:val="000000" w:themeColor="text1"/>
        </w:rPr>
        <w:t>d</w:t>
      </w:r>
      <w:r w:rsidRPr="006E5BBF">
        <w:rPr>
          <w:rFonts w:asciiTheme="majorBidi" w:hAnsiTheme="majorBidi" w:cstheme="majorBidi"/>
          <w:color w:val="000000" w:themeColor="text1"/>
        </w:rPr>
        <w:t>eliverables, all works of authorship created, authored or developed by Consultant for the Ministry pursuant to this Agreement, and all related intellectual property rights including copyright (collectively, the “</w:t>
      </w:r>
      <w:r w:rsidRPr="006E5BBF">
        <w:rPr>
          <w:rFonts w:asciiTheme="majorBidi" w:hAnsiTheme="majorBidi" w:cstheme="majorBidi"/>
          <w:b/>
          <w:bCs/>
          <w:color w:val="000000" w:themeColor="text1"/>
        </w:rPr>
        <w:t>Work Product</w:t>
      </w:r>
      <w:r w:rsidRPr="006E5BBF">
        <w:rPr>
          <w:rFonts w:asciiTheme="majorBidi" w:hAnsiTheme="majorBidi" w:cstheme="majorBidi"/>
          <w:color w:val="000000" w:themeColor="text1"/>
        </w:rPr>
        <w:t>”), shall be the Ministry’s sole and exclusive property, and the Ministry shall be entitled to publish, copy, distribute and generally to use the Work Product in connection with the Services or for any other purpose as it sees fit and at its sole discretion. Consultant hereby irrevocably and unconditionally transfers and assigns to the Ministry all right, title and interest Consultant may have or acquire in or to the Work Product, and agrees to execute and deliver such documents, certificates, assignments and other writings, and take such other actions, as may be necessary or desirable to vest in the Ministry the ownership rights granted to the Ministry hereunder.</w:t>
      </w:r>
    </w:p>
    <w:p w:rsidR="0015538B" w:rsidRPr="00D91F7C" w:rsidRDefault="0015538B" w:rsidP="0015538B">
      <w:pPr>
        <w:pStyle w:val="a3"/>
        <w:numPr>
          <w:ilvl w:val="1"/>
          <w:numId w:val="52"/>
        </w:numPr>
        <w:tabs>
          <w:tab w:val="left" w:pos="284"/>
          <w:tab w:val="left" w:pos="851"/>
        </w:tabs>
        <w:bidi w:val="0"/>
        <w:spacing w:after="100" w:afterAutospacing="1"/>
        <w:ind w:left="426" w:hanging="426"/>
        <w:jc w:val="both"/>
        <w:rPr>
          <w:rFonts w:asciiTheme="majorBidi" w:hAnsiTheme="majorBidi" w:cstheme="majorBidi"/>
          <w:color w:val="000000" w:themeColor="text1"/>
        </w:rPr>
      </w:pPr>
      <w:r w:rsidRPr="00D91F7C">
        <w:rPr>
          <w:rFonts w:asciiTheme="majorBidi" w:hAnsiTheme="majorBidi" w:cstheme="majorBidi"/>
          <w:color w:val="000000" w:themeColor="text1"/>
        </w:rPr>
        <w:t xml:space="preserve">The Consultant may not make any use of the Work Product other than for the purpose of providing the Services in accordance with the terms hereof. Consultant further agrees that the Work Product shall be deemed to be "works made for hire" and, as such, all rights therein including copyright shall belong solely and exclusively to the Ministry from the time of its creation. To the extent any Work Product may not be deemed to be a work made for hire, Consultant agrees to, and does hereby, irrevocably and unconditionally transfer and assign to Company all right, title and interest including copyright in and to such Work Product. Consultant hereby expressly confirms that the terms of consideration explicitly provided for in this Agreement fully encompass its rights to compensation with respect to all Work Products and exhaust any rights to compensation that may arise with respect to any Work Products under applicable law. Moreover, Consultant hereby waives any right </w:t>
      </w:r>
      <w:r w:rsidRPr="00D91F7C">
        <w:rPr>
          <w:rFonts w:asciiTheme="majorBidi" w:hAnsiTheme="majorBidi" w:cstheme="majorBidi"/>
          <w:color w:val="000000" w:themeColor="text1"/>
        </w:rPr>
        <w:lastRenderedPageBreak/>
        <w:t>to claim compensation with respect to any Work Products under applicable law throughout the world.</w:t>
      </w:r>
    </w:p>
    <w:p w:rsidR="0015538B" w:rsidRDefault="0015538B" w:rsidP="0015538B">
      <w:pPr>
        <w:pStyle w:val="a3"/>
        <w:numPr>
          <w:ilvl w:val="1"/>
          <w:numId w:val="52"/>
        </w:numPr>
        <w:tabs>
          <w:tab w:val="left" w:pos="284"/>
          <w:tab w:val="left" w:pos="851"/>
        </w:tabs>
        <w:bidi w:val="0"/>
        <w:spacing w:afterLines="200" w:after="480" w:afterAutospacing="1"/>
        <w:ind w:left="426" w:hanging="426"/>
        <w:jc w:val="both"/>
        <w:rPr>
          <w:rFonts w:asciiTheme="majorBidi" w:hAnsiTheme="majorBidi" w:cstheme="majorBidi"/>
          <w:color w:val="000000" w:themeColor="text1"/>
        </w:rPr>
      </w:pPr>
      <w:r w:rsidRPr="00D91F7C">
        <w:rPr>
          <w:rFonts w:asciiTheme="majorBidi" w:hAnsiTheme="majorBidi" w:cstheme="majorBidi"/>
          <w:color w:val="000000" w:themeColor="text1"/>
        </w:rPr>
        <w:t>As part of performance of the Services under this Agreement, the Consultant shall not infringe any intellectual property rights, including copyright, of any person. In the event that such rights have been infringed, the Consultant shall bear exclusive liability for such infringement and shall indemnify the Ministry in respect of all such expenses and damages as may be caused to or incurred by it as a result of a claim or demand in respect of such infringement (including defense costs and reasonable attorneys’ fees).</w:t>
      </w:r>
    </w:p>
    <w:p w:rsidR="0015538B" w:rsidRPr="00D91F7C" w:rsidRDefault="0015538B" w:rsidP="0015538B">
      <w:pPr>
        <w:pStyle w:val="a3"/>
        <w:numPr>
          <w:ilvl w:val="1"/>
          <w:numId w:val="52"/>
        </w:numPr>
        <w:tabs>
          <w:tab w:val="left" w:pos="284"/>
          <w:tab w:val="left" w:pos="851"/>
        </w:tabs>
        <w:bidi w:val="0"/>
        <w:ind w:left="425" w:hanging="425"/>
        <w:contextualSpacing w:val="0"/>
        <w:jc w:val="both"/>
        <w:rPr>
          <w:rFonts w:asciiTheme="majorBidi" w:hAnsiTheme="majorBidi" w:cstheme="majorBidi"/>
          <w:color w:val="000000" w:themeColor="text1"/>
        </w:rPr>
      </w:pPr>
      <w:r w:rsidRPr="00D91F7C">
        <w:rPr>
          <w:rFonts w:asciiTheme="majorBidi" w:hAnsiTheme="majorBidi" w:cstheme="majorBidi"/>
          <w:color w:val="000000" w:themeColor="text1"/>
        </w:rPr>
        <w:t>This Section shall remain in force after termination of the Term of this Agreement and shall continue to apply without any time limitation.</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73" w:name="_Toc488935487"/>
      <w:bookmarkStart w:id="174" w:name="_Ref505527231"/>
      <w:r w:rsidRPr="00B33B29">
        <w:rPr>
          <w:rFonts w:asciiTheme="majorBidi" w:hAnsiTheme="majorBidi" w:cstheme="majorBidi"/>
        </w:rPr>
        <w:t>UNDERTAKING TO REFRAIN FROM CONFLICT OF INTEREST</w:t>
      </w:r>
      <w:bookmarkEnd w:id="173"/>
      <w:bookmarkEnd w:id="174"/>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declares and commits that </w:t>
      </w:r>
      <w:r>
        <w:rPr>
          <w:rFonts w:asciiTheme="majorBidi" w:hAnsiTheme="majorBidi" w:cstheme="majorBidi"/>
          <w:color w:val="000000" w:themeColor="text1"/>
        </w:rPr>
        <w:t>neither it</w:t>
      </w:r>
      <w:r w:rsidRPr="00B33B29">
        <w:rPr>
          <w:rFonts w:asciiTheme="majorBidi" w:hAnsiTheme="majorBidi" w:cstheme="majorBidi"/>
          <w:color w:val="000000" w:themeColor="text1"/>
        </w:rPr>
        <w:t xml:space="preserve"> nor anyone on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behalf involved in rendering the Services under this Agreement are in </w:t>
      </w:r>
      <w:r>
        <w:rPr>
          <w:rFonts w:asciiTheme="majorBidi" w:hAnsiTheme="majorBidi" w:cstheme="majorBidi"/>
          <w:color w:val="000000" w:themeColor="text1"/>
        </w:rPr>
        <w:t>a situation</w:t>
      </w:r>
      <w:r w:rsidRPr="00B33B29">
        <w:rPr>
          <w:rFonts w:asciiTheme="majorBidi" w:hAnsiTheme="majorBidi" w:cstheme="majorBidi"/>
          <w:color w:val="000000" w:themeColor="text1"/>
        </w:rPr>
        <w:t xml:space="preserve"> of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onflict of </w:t>
      </w:r>
      <w:r>
        <w:rPr>
          <w:rFonts w:asciiTheme="majorBidi" w:hAnsiTheme="majorBidi" w:cstheme="majorBidi"/>
          <w:color w:val="000000" w:themeColor="text1"/>
        </w:rPr>
        <w:t>i</w:t>
      </w:r>
      <w:r w:rsidRPr="00B33B29">
        <w:rPr>
          <w:rFonts w:asciiTheme="majorBidi" w:hAnsiTheme="majorBidi" w:cstheme="majorBidi"/>
          <w:color w:val="000000" w:themeColor="text1"/>
        </w:rPr>
        <w:t xml:space="preserve">nterest between </w:t>
      </w:r>
      <w:r>
        <w:rPr>
          <w:rFonts w:asciiTheme="majorBidi" w:hAnsiTheme="majorBidi" w:cstheme="majorBidi"/>
          <w:color w:val="000000" w:themeColor="text1"/>
        </w:rPr>
        <w:t>the</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ervices under this Agreement and </w:t>
      </w:r>
      <w:r>
        <w:rPr>
          <w:rFonts w:asciiTheme="majorBidi" w:hAnsiTheme="majorBidi" w:cstheme="majorBidi"/>
          <w:color w:val="000000" w:themeColor="text1"/>
        </w:rPr>
        <w:t>their</w:t>
      </w:r>
      <w:r w:rsidRPr="00B33B29">
        <w:rPr>
          <w:rFonts w:asciiTheme="majorBidi" w:hAnsiTheme="majorBidi" w:cstheme="majorBidi"/>
          <w:color w:val="000000" w:themeColor="text1"/>
        </w:rPr>
        <w:t xml:space="preserve"> other </w:t>
      </w:r>
      <w:r>
        <w:rPr>
          <w:rFonts w:asciiTheme="majorBidi" w:hAnsiTheme="majorBidi" w:cstheme="majorBidi"/>
          <w:color w:val="000000" w:themeColor="text1"/>
        </w:rPr>
        <w:t>activities or clients</w:t>
      </w:r>
      <w:r w:rsidRPr="00B33B29">
        <w:rPr>
          <w:rFonts w:asciiTheme="majorBidi" w:hAnsiTheme="majorBidi" w:cstheme="majorBidi"/>
          <w:color w:val="000000" w:themeColor="text1"/>
        </w:rPr>
        <w:t xml:space="preserve">, and </w:t>
      </w:r>
      <w:r>
        <w:rPr>
          <w:rFonts w:asciiTheme="majorBidi" w:hAnsiTheme="majorBidi" w:cstheme="majorBidi"/>
          <w:color w:val="000000" w:themeColor="text1"/>
        </w:rPr>
        <w:t>were</w:t>
      </w:r>
      <w:r w:rsidRPr="00B33B29">
        <w:rPr>
          <w:rFonts w:asciiTheme="majorBidi" w:hAnsiTheme="majorBidi" w:cstheme="majorBidi"/>
          <w:color w:val="000000" w:themeColor="text1"/>
        </w:rPr>
        <w:t xml:space="preserve"> not </w:t>
      </w:r>
      <w:r>
        <w:rPr>
          <w:rFonts w:asciiTheme="majorBidi" w:hAnsiTheme="majorBidi" w:cstheme="majorBidi"/>
          <w:color w:val="000000" w:themeColor="text1"/>
        </w:rPr>
        <w:t>in such situation during the</w:t>
      </w:r>
      <w:r w:rsidRPr="00B33B29">
        <w:rPr>
          <w:rFonts w:asciiTheme="majorBidi" w:hAnsiTheme="majorBidi" w:cstheme="majorBidi"/>
          <w:color w:val="000000" w:themeColor="text1"/>
        </w:rPr>
        <w:t xml:space="preserve"> 6 months prior </w:t>
      </w:r>
      <w:r>
        <w:rPr>
          <w:rFonts w:asciiTheme="majorBidi" w:hAnsiTheme="majorBidi" w:cstheme="majorBidi"/>
          <w:color w:val="000000" w:themeColor="text1"/>
        </w:rPr>
        <w:t xml:space="preserve">to </w:t>
      </w:r>
      <w:r w:rsidRPr="00B33B29">
        <w:rPr>
          <w:rFonts w:asciiTheme="majorBidi" w:hAnsiTheme="majorBidi" w:cstheme="majorBidi"/>
          <w:color w:val="000000" w:themeColor="text1"/>
        </w:rPr>
        <w:t xml:space="preserve">the submission of </w:t>
      </w:r>
      <w:r>
        <w:rPr>
          <w:rFonts w:asciiTheme="majorBidi" w:hAnsiTheme="majorBidi" w:cstheme="majorBidi"/>
          <w:color w:val="000000" w:themeColor="text1"/>
        </w:rPr>
        <w:t>its bid</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and that the Consultant</w:t>
      </w:r>
      <w:r w:rsidRPr="00B33B29">
        <w:rPr>
          <w:rFonts w:asciiTheme="majorBidi" w:hAnsiTheme="majorBidi" w:cstheme="majorBidi"/>
          <w:color w:val="000000" w:themeColor="text1"/>
        </w:rPr>
        <w:t xml:space="preserve"> will refrain</w:t>
      </w:r>
      <w:r>
        <w:rPr>
          <w:rFonts w:asciiTheme="majorBidi" w:hAnsiTheme="majorBidi" w:cstheme="majorBidi"/>
          <w:color w:val="000000" w:themeColor="text1"/>
        </w:rPr>
        <w:t xml:space="preserve"> and shall ensure that its team members refrain,</w:t>
      </w:r>
      <w:r w:rsidRPr="00B33B29">
        <w:rPr>
          <w:rFonts w:asciiTheme="majorBidi" w:hAnsiTheme="majorBidi" w:cstheme="majorBidi"/>
          <w:color w:val="000000" w:themeColor="text1"/>
        </w:rPr>
        <w:t xml:space="preserve"> from being in any such </w:t>
      </w:r>
      <w:r>
        <w:rPr>
          <w:rFonts w:asciiTheme="majorBidi" w:hAnsiTheme="majorBidi" w:cstheme="majorBidi"/>
          <w:color w:val="000000" w:themeColor="text1"/>
        </w:rPr>
        <w:t>situation</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during</w:t>
      </w:r>
      <w:r w:rsidRPr="00B33B29">
        <w:rPr>
          <w:rFonts w:asciiTheme="majorBidi" w:hAnsiTheme="majorBidi" w:cstheme="majorBidi"/>
          <w:color w:val="000000" w:themeColor="text1"/>
        </w:rPr>
        <w:t xml:space="preserve"> the Term of Agreement and for a period of </w:t>
      </w:r>
      <w:r>
        <w:rPr>
          <w:rFonts w:asciiTheme="majorBidi" w:hAnsiTheme="majorBidi" w:cstheme="majorBidi"/>
          <w:color w:val="000000" w:themeColor="text1"/>
        </w:rPr>
        <w:t>6</w:t>
      </w:r>
      <w:r w:rsidRPr="00B33B29">
        <w:rPr>
          <w:rFonts w:asciiTheme="majorBidi" w:hAnsiTheme="majorBidi" w:cstheme="majorBidi"/>
          <w:color w:val="000000" w:themeColor="text1"/>
        </w:rPr>
        <w:t xml:space="preserve"> months thereafter. </w:t>
      </w:r>
      <w:r>
        <w:rPr>
          <w:rFonts w:asciiTheme="majorBidi" w:hAnsiTheme="majorBidi" w:cstheme="majorBidi"/>
          <w:color w:val="000000" w:themeColor="text1"/>
        </w:rPr>
        <w:t>Furthermore, the Consul</w:t>
      </w:r>
      <w:r w:rsidRPr="00F15F50">
        <w:rPr>
          <w:rFonts w:asciiTheme="majorBidi" w:hAnsiTheme="majorBidi" w:cstheme="majorBidi"/>
          <w:color w:val="000000" w:themeColor="text1"/>
        </w:rPr>
        <w:t xml:space="preserve">tant and its team members will not provide services to parties wishing to participate in a bidding process published by the Ministry, for 12 months following the termination of the Agreement with the Ministry. </w:t>
      </w:r>
      <w:r w:rsidRPr="00B33B29">
        <w:rPr>
          <w:rFonts w:asciiTheme="majorBidi" w:hAnsiTheme="majorBidi" w:cstheme="majorBidi"/>
          <w:color w:val="000000" w:themeColor="text1"/>
        </w:rPr>
        <w:t xml:space="preserve">In case of any potential </w:t>
      </w:r>
      <w:r>
        <w:rPr>
          <w:rFonts w:asciiTheme="majorBidi" w:hAnsiTheme="majorBidi" w:cstheme="majorBidi"/>
          <w:color w:val="000000" w:themeColor="text1"/>
        </w:rPr>
        <w:t>c</w:t>
      </w:r>
      <w:r w:rsidRPr="00B33B29">
        <w:rPr>
          <w:rFonts w:asciiTheme="majorBidi" w:hAnsiTheme="majorBidi" w:cstheme="majorBidi"/>
          <w:color w:val="000000" w:themeColor="text1"/>
        </w:rPr>
        <w:t xml:space="preserve">onflict of </w:t>
      </w:r>
      <w:r>
        <w:rPr>
          <w:rFonts w:asciiTheme="majorBidi" w:hAnsiTheme="majorBidi" w:cstheme="majorBidi"/>
          <w:color w:val="000000" w:themeColor="text1"/>
        </w:rPr>
        <w:t>i</w:t>
      </w:r>
      <w:r w:rsidRPr="00B33B29">
        <w:rPr>
          <w:rFonts w:asciiTheme="majorBidi" w:hAnsiTheme="majorBidi" w:cstheme="majorBidi"/>
          <w:color w:val="000000" w:themeColor="text1"/>
        </w:rPr>
        <w:t>nterest, the Consultant shall address the Supervisor and act according to his instructions.</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During the Term of Agreement, the Consultant will not participate in any way in preparation or presentation of any project submitted for Ministry financing, unless receiving prior and written authorization by the Supervisor. </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75" w:name="_Toc488935489"/>
      <w:r w:rsidRPr="00B33B29">
        <w:rPr>
          <w:rFonts w:asciiTheme="majorBidi" w:hAnsiTheme="majorBidi" w:cstheme="majorBidi"/>
        </w:rPr>
        <w:t>QUALITY OF WORK PRODUCTS</w:t>
      </w:r>
      <w:bookmarkEnd w:id="175"/>
      <w:r w:rsidRPr="00B33B29">
        <w:rPr>
          <w:rFonts w:asciiTheme="majorBidi" w:hAnsiTheme="majorBidi" w:cstheme="majorBidi"/>
        </w:rPr>
        <w:t xml:space="preserve"> </w:t>
      </w:r>
    </w:p>
    <w:p w:rsidR="0015538B" w:rsidRPr="00B6790C" w:rsidRDefault="0015538B" w:rsidP="0015538B">
      <w:pPr>
        <w:pStyle w:val="a3"/>
        <w:numPr>
          <w:ilvl w:val="1"/>
          <w:numId w:val="10"/>
        </w:numPr>
        <w:bidi w:val="0"/>
        <w:ind w:left="426" w:hanging="426"/>
        <w:jc w:val="both"/>
        <w:rPr>
          <w:rFonts w:asciiTheme="majorBidi" w:hAnsiTheme="majorBidi" w:cstheme="majorBidi"/>
        </w:rPr>
      </w:pPr>
      <w:r w:rsidRPr="00B6790C">
        <w:rPr>
          <w:rFonts w:asciiTheme="majorBidi" w:hAnsiTheme="majorBidi" w:cstheme="majorBidi"/>
        </w:rPr>
        <w:t xml:space="preserve">All deliverables provided by the Consultant shall be expertly prepared, comprehensive and exhaustive with regard to the subject-matter they are intended to address, of high quality, clearly organized and drafted, merchantable and fit for the purpose for which they are intended. The Ministry may, upon review of the deliverables and at its reasonable discretion request that Consultant correct, revise, amend or update any deliverable, or may refuse to accept a deliverable if it does not satisfy the above standards. In such a case, the Consultant shall make the requisite changes within such period of time as the Ministry shall stipulate. </w:t>
      </w:r>
    </w:p>
    <w:p w:rsidR="0015538B" w:rsidRPr="00D56B68" w:rsidRDefault="0015538B" w:rsidP="0015538B">
      <w:pPr>
        <w:numPr>
          <w:ilvl w:val="1"/>
          <w:numId w:val="10"/>
        </w:numPr>
        <w:bidi w:val="0"/>
        <w:ind w:left="426" w:hanging="426"/>
        <w:jc w:val="both"/>
        <w:rPr>
          <w:rFonts w:asciiTheme="majorBidi" w:hAnsiTheme="majorBidi" w:cstheme="majorBidi"/>
        </w:rPr>
      </w:pPr>
      <w:r w:rsidRPr="00D56B68">
        <w:rPr>
          <w:rFonts w:asciiTheme="majorBidi" w:hAnsiTheme="majorBidi" w:cstheme="majorBidi"/>
        </w:rPr>
        <w:t>The Consultant shall be responsible for any defect, inaccuracy, inconsistency, oversight, mention or omission in the deliverables, and the Ministry’s acceptance thereof shall not relieve the Consultant of its responsibility or liability in that regard.</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76" w:name="_Toc488935490"/>
      <w:r w:rsidRPr="00B33B29">
        <w:rPr>
          <w:rFonts w:asciiTheme="majorBidi" w:hAnsiTheme="majorBidi" w:cstheme="majorBidi"/>
        </w:rPr>
        <w:t>INSURANCE</w:t>
      </w:r>
      <w:bookmarkEnd w:id="176"/>
    </w:p>
    <w:p w:rsidR="0015538B" w:rsidRDefault="0015538B" w:rsidP="0015538B">
      <w:pPr>
        <w:tabs>
          <w:tab w:val="left" w:pos="0"/>
        </w:tabs>
        <w:bidi w:val="0"/>
        <w:ind w:left="426" w:hanging="426"/>
        <w:jc w:val="both"/>
        <w:rPr>
          <w:rFonts w:asciiTheme="majorBidi" w:hAnsiTheme="majorBidi" w:cstheme="majorBidi"/>
        </w:rPr>
      </w:pPr>
      <w:r>
        <w:rPr>
          <w:rFonts w:asciiTheme="majorBidi" w:hAnsiTheme="majorBidi" w:cstheme="majorBidi"/>
        </w:rPr>
        <w:t>14.1</w:t>
      </w:r>
      <w:r>
        <w:rPr>
          <w:rFonts w:asciiTheme="majorBidi" w:hAnsiTheme="majorBidi" w:cstheme="majorBidi"/>
        </w:rPr>
        <w:tab/>
      </w:r>
      <w:r w:rsidRPr="00591B7E">
        <w:rPr>
          <w:rFonts w:asciiTheme="majorBidi" w:hAnsiTheme="majorBidi" w:cstheme="majorBidi"/>
        </w:rPr>
        <w:t xml:space="preserve">The Consultant shall obtain and maintain the appropriate insurance coverage,        </w:t>
      </w:r>
      <w:r>
        <w:rPr>
          <w:rFonts w:asciiTheme="majorBidi" w:hAnsiTheme="majorBidi" w:cstheme="majorBidi"/>
        </w:rPr>
        <w:t>i</w:t>
      </w:r>
      <w:r w:rsidRPr="00591B7E">
        <w:rPr>
          <w:rFonts w:asciiTheme="majorBidi" w:hAnsiTheme="majorBidi" w:cstheme="majorBidi"/>
        </w:rPr>
        <w:t xml:space="preserve">ndicated hereinafter, on his behalf and on behalf of The State of Israel - The Ministry of Energy, whereas the coverage shall be no less comprehensive than that set forth below. </w:t>
      </w:r>
    </w:p>
    <w:p w:rsidR="0015538B" w:rsidRPr="00B33B29" w:rsidRDefault="0015538B" w:rsidP="0015538B">
      <w:pPr>
        <w:tabs>
          <w:tab w:val="left" w:pos="0"/>
        </w:tabs>
        <w:bidi w:val="0"/>
        <w:ind w:left="426" w:hanging="426"/>
        <w:jc w:val="both"/>
        <w:rPr>
          <w:rFonts w:asciiTheme="majorBidi" w:hAnsiTheme="majorBidi" w:cstheme="majorBidi"/>
        </w:rPr>
      </w:pPr>
      <w:r>
        <w:rPr>
          <w:rFonts w:asciiTheme="majorBidi" w:hAnsiTheme="majorBidi" w:cstheme="majorBidi"/>
        </w:rPr>
        <w:lastRenderedPageBreak/>
        <w:t>14.2</w:t>
      </w:r>
      <w:r>
        <w:rPr>
          <w:rFonts w:asciiTheme="majorBidi" w:hAnsiTheme="majorBidi" w:cstheme="majorBidi"/>
        </w:rPr>
        <w:tab/>
      </w:r>
      <w:r w:rsidRPr="00591B7E">
        <w:rPr>
          <w:rFonts w:asciiTheme="majorBidi" w:hAnsiTheme="majorBidi" w:cstheme="majorBidi"/>
        </w:rPr>
        <w:t xml:space="preserve">The Consultant shall provide </w:t>
      </w:r>
      <w:r>
        <w:rPr>
          <w:rFonts w:asciiTheme="majorBidi" w:hAnsiTheme="majorBidi" w:cstheme="majorBidi"/>
        </w:rPr>
        <w:t>t</w:t>
      </w:r>
      <w:r w:rsidRPr="00591B7E">
        <w:rPr>
          <w:rFonts w:asciiTheme="majorBidi" w:hAnsiTheme="majorBidi" w:cstheme="majorBidi"/>
        </w:rPr>
        <w:t>he Ministry with a</w:t>
      </w:r>
      <w:r>
        <w:rPr>
          <w:rFonts w:asciiTheme="majorBidi" w:hAnsiTheme="majorBidi" w:cstheme="majorBidi"/>
        </w:rPr>
        <w:t>n Insurance</w:t>
      </w:r>
      <w:r w:rsidRPr="00591B7E">
        <w:rPr>
          <w:rFonts w:asciiTheme="majorBidi" w:hAnsiTheme="majorBidi" w:cstheme="majorBidi"/>
        </w:rPr>
        <w:t xml:space="preserve"> </w:t>
      </w:r>
      <w:r>
        <w:rPr>
          <w:rFonts w:asciiTheme="majorBidi" w:hAnsiTheme="majorBidi" w:cstheme="majorBidi"/>
        </w:rPr>
        <w:t>C</w:t>
      </w:r>
      <w:r w:rsidRPr="00591B7E">
        <w:rPr>
          <w:rFonts w:asciiTheme="majorBidi" w:hAnsiTheme="majorBidi" w:cstheme="majorBidi"/>
        </w:rPr>
        <w:t xml:space="preserve">ertificate evidencing such coverage, at least 14 days </w:t>
      </w:r>
      <w:r w:rsidRPr="006A5006">
        <w:rPr>
          <w:rFonts w:asciiTheme="majorBidi" w:hAnsiTheme="majorBidi" w:cstheme="majorBidi"/>
        </w:rPr>
        <w:t xml:space="preserve">prior to the date of commencement of this agreement, in the form attached as </w:t>
      </w:r>
      <w:hyperlink w:anchor="_Appendix_L" w:history="1">
        <w:r w:rsidRPr="006A5006">
          <w:rPr>
            <w:rStyle w:val="Hyperlink"/>
            <w:rFonts w:asciiTheme="majorBidi" w:hAnsiTheme="majorBidi" w:cstheme="majorBidi"/>
            <w:b/>
            <w:bCs/>
          </w:rPr>
          <w:t>Appendix L</w:t>
        </w:r>
      </w:hyperlink>
      <w:r w:rsidRPr="006A5006">
        <w:rPr>
          <w:rFonts w:asciiTheme="majorBidi" w:hAnsiTheme="majorBidi" w:cstheme="majorBidi"/>
        </w:rPr>
        <w:t>.</w:t>
      </w:r>
      <w:r w:rsidRPr="00B33B29">
        <w:rPr>
          <w:rFonts w:asciiTheme="majorBidi" w:hAnsiTheme="majorBidi" w:cstheme="majorBidi"/>
        </w:rPr>
        <w:t xml:space="preserve">  </w:t>
      </w:r>
    </w:p>
    <w:p w:rsidR="0015538B" w:rsidRDefault="0015538B" w:rsidP="0015538B">
      <w:pPr>
        <w:bidi w:val="0"/>
        <w:ind w:left="660" w:hanging="660"/>
        <w:jc w:val="both"/>
        <w:rPr>
          <w:szCs w:val="26"/>
        </w:rPr>
      </w:pPr>
      <w:r w:rsidRPr="00B33B29">
        <w:rPr>
          <w:rFonts w:asciiTheme="majorBidi" w:hAnsiTheme="majorBidi" w:cstheme="majorBidi"/>
          <w:b/>
          <w:bCs/>
        </w:rPr>
        <w:t xml:space="preserve">A.   </w:t>
      </w:r>
      <w:r w:rsidRPr="00B33B29">
        <w:rPr>
          <w:rFonts w:asciiTheme="majorBidi" w:hAnsiTheme="majorBidi" w:cstheme="majorBidi"/>
          <w:b/>
          <w:bCs/>
          <w:u w:val="single"/>
        </w:rPr>
        <w:t>Employers Liability Insurance</w:t>
      </w:r>
      <w:r>
        <w:rPr>
          <w:rFonts w:asciiTheme="majorBidi" w:hAnsiTheme="majorBidi" w:cstheme="majorBidi"/>
          <w:b/>
          <w:bCs/>
          <w:u w:val="single"/>
        </w:rPr>
        <w:t xml:space="preserve"> </w:t>
      </w:r>
      <w:r w:rsidRPr="00591B7E">
        <w:rPr>
          <w:rFonts w:asciiTheme="majorBidi" w:hAnsiTheme="majorBidi" w:cstheme="majorBidi"/>
          <w:b/>
          <w:bCs/>
          <w:u w:val="single"/>
        </w:rPr>
        <w:t>(only in respect of the Consultant's activity in Israel)</w:t>
      </w:r>
      <w:r w:rsidRPr="00B33B29">
        <w:rPr>
          <w:rFonts w:asciiTheme="majorBidi" w:hAnsiTheme="majorBidi" w:cstheme="majorBidi"/>
        </w:rPr>
        <w:t xml:space="preserve">    </w:t>
      </w:r>
    </w:p>
    <w:p w:rsidR="0015538B" w:rsidRPr="003D6C2B" w:rsidRDefault="0015538B" w:rsidP="0015538B">
      <w:pPr>
        <w:pStyle w:val="a3"/>
        <w:numPr>
          <w:ilvl w:val="3"/>
          <w:numId w:val="8"/>
        </w:numPr>
        <w:bidi w:val="0"/>
        <w:ind w:left="1276" w:hanging="425"/>
        <w:jc w:val="both"/>
        <w:rPr>
          <w:rFonts w:asciiTheme="majorBidi" w:hAnsiTheme="majorBidi" w:cstheme="majorBidi"/>
          <w:szCs w:val="26"/>
        </w:rPr>
      </w:pPr>
      <w:r w:rsidRPr="003D6C2B">
        <w:rPr>
          <w:rFonts w:asciiTheme="majorBidi" w:hAnsiTheme="majorBidi" w:cstheme="majorBidi"/>
          <w:szCs w:val="26"/>
        </w:rPr>
        <w:t xml:space="preserve">The Consultant shall insure </w:t>
      </w:r>
      <w:r>
        <w:rPr>
          <w:rFonts w:asciiTheme="majorBidi" w:hAnsiTheme="majorBidi" w:cstheme="majorBidi"/>
          <w:szCs w:val="26"/>
        </w:rPr>
        <w:t>its</w:t>
      </w:r>
      <w:r w:rsidRPr="003D6C2B">
        <w:rPr>
          <w:rFonts w:asciiTheme="majorBidi" w:hAnsiTheme="majorBidi" w:cstheme="majorBidi"/>
          <w:szCs w:val="26"/>
        </w:rPr>
        <w:t xml:space="preserve"> legal liability towards its employees </w:t>
      </w:r>
      <w:r>
        <w:rPr>
          <w:rFonts w:asciiTheme="majorBidi" w:hAnsiTheme="majorBidi" w:cstheme="majorBidi"/>
          <w:szCs w:val="26"/>
        </w:rPr>
        <w:t xml:space="preserve">and </w:t>
      </w:r>
      <w:r w:rsidRPr="003D6C2B">
        <w:rPr>
          <w:rFonts w:asciiTheme="majorBidi" w:hAnsiTheme="majorBidi" w:cstheme="majorBidi"/>
          <w:szCs w:val="26"/>
        </w:rPr>
        <w:t xml:space="preserve">anyone working on </w:t>
      </w:r>
      <w:r>
        <w:rPr>
          <w:rFonts w:asciiTheme="majorBidi" w:hAnsiTheme="majorBidi" w:cstheme="majorBidi"/>
          <w:szCs w:val="26"/>
        </w:rPr>
        <w:t>its</w:t>
      </w:r>
      <w:r w:rsidRPr="003D6C2B">
        <w:rPr>
          <w:rFonts w:asciiTheme="majorBidi" w:hAnsiTheme="majorBidi" w:cstheme="majorBidi"/>
          <w:szCs w:val="26"/>
        </w:rPr>
        <w:t xml:space="preserve"> behalf by Employers Liability Insurance throughout all the areas of the State of Israel and the occupied territories and </w:t>
      </w:r>
      <w:r>
        <w:rPr>
          <w:rFonts w:asciiTheme="majorBidi" w:hAnsiTheme="majorBidi" w:cstheme="majorBidi"/>
          <w:szCs w:val="26"/>
        </w:rPr>
        <w:t>i</w:t>
      </w:r>
      <w:r w:rsidRPr="003D6C2B">
        <w:rPr>
          <w:rFonts w:asciiTheme="majorBidi" w:hAnsiTheme="majorBidi" w:cstheme="majorBidi"/>
          <w:szCs w:val="26"/>
        </w:rPr>
        <w:t xml:space="preserve">ts territorial waters. </w:t>
      </w:r>
    </w:p>
    <w:p w:rsidR="0015538B" w:rsidRPr="003D6C2B" w:rsidRDefault="0015538B" w:rsidP="0015538B">
      <w:pPr>
        <w:bidi w:val="0"/>
        <w:ind w:left="1276" w:hanging="425"/>
        <w:jc w:val="both"/>
        <w:rPr>
          <w:rFonts w:asciiTheme="majorBidi" w:hAnsiTheme="majorBidi" w:cstheme="majorBidi"/>
          <w:szCs w:val="26"/>
        </w:rPr>
      </w:pPr>
      <w:r w:rsidRPr="003D6C2B">
        <w:rPr>
          <w:rFonts w:asciiTheme="majorBidi" w:hAnsiTheme="majorBidi" w:cstheme="majorBidi"/>
          <w:szCs w:val="26"/>
        </w:rPr>
        <w:t>2.</w:t>
      </w:r>
      <w:r w:rsidRPr="003D6C2B">
        <w:rPr>
          <w:rFonts w:asciiTheme="majorBidi" w:hAnsiTheme="majorBidi" w:cstheme="majorBidi"/>
          <w:szCs w:val="26"/>
        </w:rPr>
        <w:tab/>
        <w:t>The limits of liability per employee per event shall not be less than 5,000,000 US dollars.</w:t>
      </w:r>
    </w:p>
    <w:p w:rsidR="0015538B" w:rsidRPr="003D6C2B" w:rsidRDefault="0015538B" w:rsidP="0015538B">
      <w:pPr>
        <w:bidi w:val="0"/>
        <w:ind w:left="1276" w:hanging="425"/>
        <w:jc w:val="both"/>
        <w:rPr>
          <w:rFonts w:asciiTheme="majorBidi" w:hAnsiTheme="majorBidi" w:cstheme="majorBidi"/>
          <w:szCs w:val="26"/>
        </w:rPr>
      </w:pPr>
      <w:r w:rsidRPr="003D6C2B">
        <w:rPr>
          <w:rFonts w:asciiTheme="majorBidi" w:hAnsiTheme="majorBidi" w:cstheme="majorBidi"/>
          <w:szCs w:val="26"/>
        </w:rPr>
        <w:t xml:space="preserve">3.   </w:t>
      </w:r>
      <w:r w:rsidRPr="003D6C2B">
        <w:rPr>
          <w:rFonts w:asciiTheme="majorBidi" w:hAnsiTheme="majorBidi" w:cstheme="majorBidi"/>
        </w:rPr>
        <w:t>The insurance shall be extended to cover the Consultant's liability vis a vis contractors, sub-contractors and their employees in the event the Consultant shall be considered their employer.</w:t>
      </w:r>
    </w:p>
    <w:p w:rsidR="0015538B" w:rsidRPr="003D6C2B" w:rsidRDefault="0015538B" w:rsidP="0015538B">
      <w:pPr>
        <w:bidi w:val="0"/>
        <w:ind w:left="1276" w:hanging="425"/>
        <w:jc w:val="both"/>
        <w:rPr>
          <w:rFonts w:asciiTheme="majorBidi" w:hAnsiTheme="majorBidi" w:cstheme="majorBidi"/>
          <w:szCs w:val="26"/>
        </w:rPr>
      </w:pPr>
      <w:r w:rsidRPr="003D6C2B">
        <w:rPr>
          <w:rFonts w:asciiTheme="majorBidi" w:hAnsiTheme="majorBidi" w:cstheme="majorBidi"/>
          <w:szCs w:val="26"/>
        </w:rPr>
        <w:t>4.</w:t>
      </w:r>
      <w:r w:rsidRPr="003D6C2B">
        <w:rPr>
          <w:rFonts w:asciiTheme="majorBidi" w:hAnsiTheme="majorBidi" w:cstheme="majorBidi"/>
          <w:szCs w:val="26"/>
        </w:rPr>
        <w:tab/>
        <w:t>The insurance shall be extended to indemnify the State of Israel - The Ministry of Energy, in the event of it being claimed in relation to the occurrence of a work accident/any professional disease, that they bear any employers liability vis a vis the</w:t>
      </w:r>
      <w:r w:rsidRPr="003D6C2B">
        <w:rPr>
          <w:rFonts w:asciiTheme="majorBidi" w:hAnsiTheme="majorBidi" w:cstheme="majorBidi"/>
        </w:rPr>
        <w:t xml:space="preserve"> </w:t>
      </w:r>
      <w:r w:rsidRPr="003D6C2B">
        <w:rPr>
          <w:rFonts w:asciiTheme="majorBidi" w:hAnsiTheme="majorBidi" w:cstheme="majorBidi"/>
          <w:szCs w:val="26"/>
        </w:rPr>
        <w:t>Consultant's employees, contractors, sub-contractors and their employees employed by the Consultant.</w:t>
      </w:r>
    </w:p>
    <w:p w:rsidR="0015538B" w:rsidRPr="00B33B29" w:rsidRDefault="0015538B" w:rsidP="0015538B">
      <w:pPr>
        <w:ind w:left="663" w:hanging="720"/>
        <w:jc w:val="both"/>
        <w:rPr>
          <w:rFonts w:asciiTheme="majorBidi" w:hAnsiTheme="majorBidi" w:cstheme="majorBidi"/>
          <w:b/>
          <w:bCs/>
          <w:u w:val="single"/>
        </w:rPr>
      </w:pPr>
      <w:r w:rsidRPr="00B33B29">
        <w:rPr>
          <w:rFonts w:asciiTheme="majorBidi" w:hAnsiTheme="majorBidi" w:cstheme="majorBidi"/>
          <w:b/>
          <w:bCs/>
        </w:rPr>
        <w:t xml:space="preserve">B. </w:t>
      </w:r>
      <w:r w:rsidRPr="00B33B29">
        <w:rPr>
          <w:rFonts w:asciiTheme="majorBidi" w:hAnsiTheme="majorBidi" w:cstheme="majorBidi"/>
        </w:rPr>
        <w:t xml:space="preserve">  </w:t>
      </w:r>
      <w:r w:rsidRPr="00B33B29">
        <w:rPr>
          <w:rFonts w:asciiTheme="majorBidi" w:hAnsiTheme="majorBidi" w:cstheme="majorBidi"/>
          <w:b/>
          <w:bCs/>
          <w:u w:val="single"/>
        </w:rPr>
        <w:t>Third Party Liability Insurance</w:t>
      </w:r>
      <w:r>
        <w:rPr>
          <w:rFonts w:asciiTheme="majorBidi" w:hAnsiTheme="majorBidi" w:cstheme="majorBidi"/>
          <w:b/>
          <w:bCs/>
          <w:u w:val="single"/>
        </w:rPr>
        <w:t xml:space="preserve"> </w:t>
      </w:r>
      <w:r w:rsidRPr="00B93838">
        <w:rPr>
          <w:rFonts w:asciiTheme="majorBidi" w:hAnsiTheme="majorBidi" w:cstheme="majorBidi"/>
          <w:b/>
          <w:bCs/>
          <w:u w:val="single"/>
        </w:rPr>
        <w:t>(only in respect of the Consultant's activity</w:t>
      </w:r>
      <w:r>
        <w:rPr>
          <w:rFonts w:asciiTheme="majorBidi" w:hAnsiTheme="majorBidi" w:cstheme="majorBidi"/>
          <w:b/>
          <w:bCs/>
          <w:u w:val="single"/>
        </w:rPr>
        <w:t xml:space="preserve"> in Israel)</w:t>
      </w:r>
    </w:p>
    <w:p w:rsidR="0015538B" w:rsidRPr="003D6C2B" w:rsidRDefault="0015538B" w:rsidP="0015538B">
      <w:pPr>
        <w:bidi w:val="0"/>
        <w:ind w:left="660" w:hanging="660"/>
        <w:jc w:val="both"/>
        <w:rPr>
          <w:rFonts w:asciiTheme="majorBidi" w:hAnsiTheme="majorBidi" w:cstheme="majorBidi"/>
        </w:rPr>
      </w:pPr>
      <w:r w:rsidRPr="00B33B29">
        <w:rPr>
          <w:rFonts w:asciiTheme="majorBidi" w:hAnsiTheme="majorBidi" w:cstheme="majorBidi"/>
        </w:rPr>
        <w:t xml:space="preserve">      </w:t>
      </w:r>
      <w:r w:rsidRPr="00B33B29">
        <w:rPr>
          <w:rFonts w:asciiTheme="majorBidi" w:hAnsiTheme="majorBidi" w:cstheme="majorBidi"/>
        </w:rPr>
        <w:tab/>
      </w:r>
      <w:r w:rsidRPr="003D6C2B">
        <w:rPr>
          <w:rFonts w:asciiTheme="majorBidi" w:hAnsiTheme="majorBidi" w:cstheme="majorBidi"/>
          <w:szCs w:val="26"/>
        </w:rPr>
        <w:t>The</w:t>
      </w:r>
      <w:r w:rsidRPr="003D6C2B">
        <w:rPr>
          <w:rFonts w:asciiTheme="majorBidi" w:hAnsiTheme="majorBidi" w:cstheme="majorBidi"/>
        </w:rPr>
        <w:t xml:space="preserve"> Consultant shall insure </w:t>
      </w:r>
      <w:r>
        <w:rPr>
          <w:rFonts w:asciiTheme="majorBidi" w:hAnsiTheme="majorBidi" w:cstheme="majorBidi"/>
        </w:rPr>
        <w:t xml:space="preserve">its </w:t>
      </w:r>
      <w:r w:rsidRPr="003D6C2B">
        <w:rPr>
          <w:rFonts w:asciiTheme="majorBidi" w:hAnsiTheme="majorBidi" w:cstheme="majorBidi"/>
        </w:rPr>
        <w:t xml:space="preserve">legal liability under the laws of the State of Israel in third party liability insurance for person and property throughout all areas of the State of Israel and the occupied territories and </w:t>
      </w:r>
      <w:r>
        <w:rPr>
          <w:rFonts w:asciiTheme="majorBidi" w:hAnsiTheme="majorBidi" w:cstheme="majorBidi"/>
        </w:rPr>
        <w:t>i</w:t>
      </w:r>
      <w:r w:rsidRPr="003D6C2B">
        <w:rPr>
          <w:rFonts w:asciiTheme="majorBidi" w:hAnsiTheme="majorBidi" w:cstheme="majorBidi"/>
        </w:rPr>
        <w:t xml:space="preserve">ts territorial waters. </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The limit of liability shall not be less than USD 500,000 per event.</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 xml:space="preserve">The insurance shall be extended to cover the Consultant's third party liability in regards to activities of contractors, sub-contractors and their employees.         </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A cross-liability clause shall be included in the policy.</w:t>
      </w:r>
    </w:p>
    <w:p w:rsidR="0015538B" w:rsidRPr="00B93838" w:rsidRDefault="0015538B" w:rsidP="0015538B">
      <w:pPr>
        <w:pStyle w:val="a3"/>
        <w:numPr>
          <w:ilvl w:val="0"/>
          <w:numId w:val="40"/>
        </w:numPr>
        <w:bidi w:val="0"/>
        <w:jc w:val="both"/>
        <w:rPr>
          <w:rFonts w:asciiTheme="majorBidi" w:hAnsiTheme="majorBidi" w:cstheme="majorBidi"/>
        </w:rPr>
      </w:pPr>
      <w:r w:rsidRPr="00B93838">
        <w:rPr>
          <w:rFonts w:asciiTheme="majorBidi" w:hAnsiTheme="majorBidi" w:cstheme="majorBidi"/>
        </w:rPr>
        <w:t xml:space="preserve">The State of Israel property shall be considered a third party property.  </w:t>
      </w:r>
    </w:p>
    <w:p w:rsidR="0015538B" w:rsidRPr="003D6C2B" w:rsidRDefault="0015538B" w:rsidP="0015538B">
      <w:pPr>
        <w:pStyle w:val="a3"/>
        <w:numPr>
          <w:ilvl w:val="0"/>
          <w:numId w:val="40"/>
        </w:numPr>
        <w:bidi w:val="0"/>
        <w:jc w:val="both"/>
        <w:rPr>
          <w:rFonts w:asciiTheme="majorBidi" w:hAnsiTheme="majorBidi" w:cstheme="majorBidi"/>
        </w:rPr>
      </w:pPr>
      <w:r w:rsidRPr="003D6C2B">
        <w:rPr>
          <w:rFonts w:asciiTheme="majorBidi" w:hAnsiTheme="majorBidi" w:cstheme="majorBidi"/>
        </w:rPr>
        <w:t xml:space="preserve">The cover under the policy shall be extended to cover the State of Israel – The Ministry of Energy, in so far as they may be deemed to be liable for the acts and/or omissions of </w:t>
      </w:r>
      <w:r>
        <w:rPr>
          <w:rFonts w:asciiTheme="majorBidi" w:hAnsiTheme="majorBidi" w:cstheme="majorBidi"/>
        </w:rPr>
        <w:t>t</w:t>
      </w:r>
      <w:r w:rsidRPr="003D6C2B">
        <w:rPr>
          <w:rFonts w:asciiTheme="majorBidi" w:hAnsiTheme="majorBidi" w:cstheme="majorBidi"/>
        </w:rPr>
        <w:t xml:space="preserve">he Consultant and those working on </w:t>
      </w:r>
      <w:r>
        <w:rPr>
          <w:rFonts w:asciiTheme="majorBidi" w:hAnsiTheme="majorBidi" w:cstheme="majorBidi"/>
        </w:rPr>
        <w:t>its</w:t>
      </w:r>
      <w:r w:rsidRPr="003D6C2B">
        <w:rPr>
          <w:rFonts w:asciiTheme="majorBidi" w:hAnsiTheme="majorBidi" w:cstheme="majorBidi"/>
        </w:rPr>
        <w:t xml:space="preserve"> behalf.</w:t>
      </w:r>
    </w:p>
    <w:p w:rsidR="0015538B" w:rsidRPr="00B33B29" w:rsidRDefault="0015538B" w:rsidP="0015538B">
      <w:pPr>
        <w:bidi w:val="0"/>
        <w:ind w:left="660" w:hanging="660"/>
        <w:jc w:val="both"/>
        <w:rPr>
          <w:rFonts w:asciiTheme="majorBidi" w:hAnsiTheme="majorBidi" w:cstheme="majorBidi"/>
          <w:b/>
          <w:bCs/>
          <w:u w:val="single"/>
        </w:rPr>
      </w:pPr>
      <w:r w:rsidRPr="00B33B29">
        <w:rPr>
          <w:rFonts w:asciiTheme="majorBidi" w:hAnsiTheme="majorBidi" w:cstheme="majorBidi"/>
          <w:b/>
          <w:bCs/>
        </w:rPr>
        <w:t xml:space="preserve">C.   </w:t>
      </w:r>
      <w:r w:rsidRPr="00B33B29">
        <w:rPr>
          <w:rFonts w:asciiTheme="majorBidi" w:hAnsiTheme="majorBidi" w:cstheme="majorBidi"/>
          <w:b/>
          <w:bCs/>
          <w:u w:val="single"/>
        </w:rPr>
        <w:t>Professional Liability Insurance</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 xml:space="preserve">The Consultant shall insure </w:t>
      </w:r>
      <w:r>
        <w:rPr>
          <w:rFonts w:asciiTheme="majorBidi" w:hAnsiTheme="majorBidi" w:cstheme="majorBidi"/>
          <w:szCs w:val="26"/>
        </w:rPr>
        <w:t>its</w:t>
      </w:r>
      <w:r w:rsidRPr="003D6C2B">
        <w:rPr>
          <w:rFonts w:asciiTheme="majorBidi" w:hAnsiTheme="majorBidi" w:cstheme="majorBidi"/>
          <w:szCs w:val="26"/>
        </w:rPr>
        <w:t xml:space="preserve"> professional liability by professional liability insurance.</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 xml:space="preserve">The policy shall cover any damage due to a breach of professional duty on the part of the Consultant, </w:t>
      </w:r>
      <w:r>
        <w:rPr>
          <w:rFonts w:asciiTheme="majorBidi" w:hAnsiTheme="majorBidi" w:cstheme="majorBidi"/>
          <w:szCs w:val="26"/>
        </w:rPr>
        <w:t>its</w:t>
      </w:r>
      <w:r w:rsidRPr="003D6C2B">
        <w:rPr>
          <w:rFonts w:asciiTheme="majorBidi" w:hAnsiTheme="majorBidi" w:cstheme="majorBidi"/>
          <w:szCs w:val="26"/>
        </w:rPr>
        <w:t xml:space="preserve"> employees and all those working for him and which has occurred as the result of an act, negligence, including a failure, error or omission, misrepresentation, negligent declaration made in good faith, in all matters with accordance to the </w:t>
      </w:r>
      <w:r>
        <w:rPr>
          <w:rFonts w:asciiTheme="majorBidi" w:hAnsiTheme="majorBidi" w:cstheme="majorBidi"/>
          <w:szCs w:val="26"/>
        </w:rPr>
        <w:t>T</w:t>
      </w:r>
      <w:r w:rsidRPr="003D6C2B">
        <w:rPr>
          <w:rFonts w:asciiTheme="majorBidi" w:hAnsiTheme="majorBidi" w:cstheme="majorBidi"/>
          <w:szCs w:val="26"/>
        </w:rPr>
        <w:t xml:space="preserve">ender and Agreement between the Consultant and The State of Israel - The Ministry of Energy for the provision of </w:t>
      </w:r>
      <w:r w:rsidRPr="00B14828">
        <w:rPr>
          <w:rFonts w:asciiTheme="majorBidi" w:hAnsiTheme="majorBidi" w:cstheme="majorBidi"/>
        </w:rPr>
        <w:t>regulatory, economic and technical</w:t>
      </w:r>
      <w:r w:rsidRPr="003D6C2B">
        <w:rPr>
          <w:rFonts w:asciiTheme="majorBidi" w:hAnsiTheme="majorBidi" w:cstheme="majorBidi"/>
          <w:sz w:val="24"/>
          <w:szCs w:val="24"/>
        </w:rPr>
        <w:t xml:space="preserve"> consulting services relating to </w:t>
      </w:r>
      <w:r>
        <w:rPr>
          <w:rFonts w:asciiTheme="majorBidi" w:hAnsiTheme="majorBidi" w:cstheme="majorBidi"/>
          <w:sz w:val="24"/>
          <w:szCs w:val="24"/>
        </w:rPr>
        <w:t>the o</w:t>
      </w:r>
      <w:r w:rsidRPr="003D6C2B">
        <w:rPr>
          <w:rFonts w:asciiTheme="majorBidi" w:hAnsiTheme="majorBidi" w:cstheme="majorBidi"/>
          <w:sz w:val="24"/>
          <w:szCs w:val="24"/>
        </w:rPr>
        <w:t xml:space="preserve">il and </w:t>
      </w:r>
      <w:r>
        <w:rPr>
          <w:rFonts w:asciiTheme="majorBidi" w:hAnsiTheme="majorBidi" w:cstheme="majorBidi"/>
          <w:sz w:val="24"/>
          <w:szCs w:val="24"/>
        </w:rPr>
        <w:t>g</w:t>
      </w:r>
      <w:r w:rsidRPr="003D6C2B">
        <w:rPr>
          <w:rFonts w:asciiTheme="majorBidi" w:hAnsiTheme="majorBidi" w:cstheme="majorBidi"/>
          <w:sz w:val="24"/>
          <w:szCs w:val="24"/>
        </w:rPr>
        <w:t xml:space="preserve">as </w:t>
      </w:r>
      <w:r>
        <w:rPr>
          <w:rFonts w:asciiTheme="majorBidi" w:hAnsiTheme="majorBidi" w:cstheme="majorBidi"/>
          <w:sz w:val="24"/>
          <w:szCs w:val="24"/>
        </w:rPr>
        <w:t>industry</w:t>
      </w:r>
      <w:r>
        <w:rPr>
          <w:rFonts w:asciiTheme="majorBidi" w:hAnsiTheme="majorBidi" w:cstheme="majorBidi"/>
          <w:szCs w:val="26"/>
        </w:rPr>
        <w:t xml:space="preserve">, </w:t>
      </w:r>
      <w:r w:rsidRPr="003D6C2B">
        <w:rPr>
          <w:rFonts w:asciiTheme="majorBidi" w:hAnsiTheme="majorBidi" w:cstheme="majorBidi"/>
          <w:szCs w:val="26"/>
        </w:rPr>
        <w:t xml:space="preserve">including, inter alia, reviews, assessments, gap analysis, assistance, consulting, recommendations, documentation, preparation of regulatory formwork, </w:t>
      </w:r>
      <w:r w:rsidRPr="003D6C2B">
        <w:rPr>
          <w:rFonts w:asciiTheme="majorBidi" w:hAnsiTheme="majorBidi" w:cstheme="majorBidi"/>
          <w:szCs w:val="26"/>
        </w:rPr>
        <w:lastRenderedPageBreak/>
        <w:t>incorporation, adaptation and implementation of international codes and protocols relating to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regulations governing the performance of oil and gas operations offshore and onshore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Policy and regulations for granting of permits, licenses and leases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Strategic, </w:t>
      </w:r>
      <w:r>
        <w:rPr>
          <w:rFonts w:asciiTheme="majorBidi" w:hAnsiTheme="majorBidi" w:cstheme="majorBidi"/>
          <w:szCs w:val="26"/>
        </w:rPr>
        <w:t>e</w:t>
      </w:r>
      <w:r w:rsidRPr="003D6C2B">
        <w:rPr>
          <w:rFonts w:asciiTheme="majorBidi" w:hAnsiTheme="majorBidi" w:cstheme="majorBidi"/>
          <w:szCs w:val="26"/>
        </w:rPr>
        <w:t xml:space="preserve">conomic, </w:t>
      </w:r>
      <w:r>
        <w:rPr>
          <w:rFonts w:asciiTheme="majorBidi" w:hAnsiTheme="majorBidi" w:cstheme="majorBidi"/>
          <w:szCs w:val="26"/>
        </w:rPr>
        <w:t>b</w:t>
      </w:r>
      <w:r w:rsidRPr="003D6C2B">
        <w:rPr>
          <w:rFonts w:asciiTheme="majorBidi" w:hAnsiTheme="majorBidi" w:cstheme="majorBidi"/>
          <w:szCs w:val="26"/>
        </w:rPr>
        <w:t xml:space="preserve">usiness and </w:t>
      </w:r>
      <w:r>
        <w:rPr>
          <w:rFonts w:asciiTheme="majorBidi" w:hAnsiTheme="majorBidi" w:cstheme="majorBidi"/>
          <w:szCs w:val="26"/>
        </w:rPr>
        <w:t>c</w:t>
      </w:r>
      <w:r w:rsidRPr="003D6C2B">
        <w:rPr>
          <w:rFonts w:asciiTheme="majorBidi" w:hAnsiTheme="majorBidi" w:cstheme="majorBidi"/>
          <w:szCs w:val="26"/>
        </w:rPr>
        <w:t>ommercial analysis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Miscellaneous including, inter alia, training, assistance in planning and execution of international activities for the Ministry, advice in all other regulatory matters.</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Limits of liability shall not be less than 1,000,000 US Dollars per event and in the aggregate per the period of the insurance (one year).</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The cover under the policy shall be extended to contain the following extensions: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Dishonesty of employees;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Libel and/or slander;</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Loss of documents, including the loss of use and/or delay as a result of an insurance event;</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Cross-liability but coverage shall not apply in respect of the Consultant's  claims against The State of Israel - The Ministry of Energy;</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Extension of the period of discovery to at least six months;</w:t>
      </w:r>
    </w:p>
    <w:p w:rsidR="0015538B" w:rsidRPr="003D6C2B" w:rsidRDefault="0015538B" w:rsidP="0015538B">
      <w:pPr>
        <w:pStyle w:val="a3"/>
        <w:numPr>
          <w:ilvl w:val="0"/>
          <w:numId w:val="41"/>
        </w:numPr>
        <w:bidi w:val="0"/>
        <w:jc w:val="both"/>
        <w:rPr>
          <w:rFonts w:asciiTheme="majorBidi" w:hAnsiTheme="majorBidi" w:cstheme="majorBidi"/>
          <w:szCs w:val="26"/>
        </w:rPr>
      </w:pPr>
      <w:r w:rsidRPr="003D6C2B">
        <w:rPr>
          <w:rFonts w:asciiTheme="majorBidi" w:hAnsiTheme="majorBidi" w:cstheme="majorBidi"/>
          <w:szCs w:val="26"/>
        </w:rPr>
        <w:t xml:space="preserve">The cover under the policy shall be extended to cover the State of Israel – The Ministry of Energy, in so far as they may be deemed to be liable for the acts and/or omissions of the Consultant and those working on </w:t>
      </w:r>
      <w:r>
        <w:rPr>
          <w:rFonts w:asciiTheme="majorBidi" w:hAnsiTheme="majorBidi" w:cstheme="majorBidi"/>
          <w:szCs w:val="26"/>
        </w:rPr>
        <w:t xml:space="preserve">its </w:t>
      </w:r>
      <w:r w:rsidRPr="003D6C2B">
        <w:rPr>
          <w:rFonts w:asciiTheme="majorBidi" w:hAnsiTheme="majorBidi" w:cstheme="majorBidi"/>
          <w:szCs w:val="26"/>
        </w:rPr>
        <w:t>behalf.</w:t>
      </w:r>
    </w:p>
    <w:p w:rsidR="0015538B" w:rsidRPr="003D6C2B" w:rsidRDefault="0015538B" w:rsidP="0015538B">
      <w:pPr>
        <w:bidi w:val="0"/>
        <w:ind w:left="660" w:hanging="660"/>
        <w:jc w:val="both"/>
        <w:rPr>
          <w:rFonts w:asciiTheme="majorBidi" w:hAnsiTheme="majorBidi" w:cstheme="majorBidi"/>
          <w:b/>
          <w:bCs/>
          <w:u w:val="single"/>
        </w:rPr>
      </w:pPr>
      <w:r w:rsidRPr="006A13AA">
        <w:rPr>
          <w:rFonts w:asciiTheme="majorBidi" w:hAnsiTheme="majorBidi" w:cstheme="majorBidi"/>
          <w:b/>
          <w:bCs/>
        </w:rPr>
        <w:t xml:space="preserve">D.   </w:t>
      </w:r>
      <w:r w:rsidRPr="003D6C2B">
        <w:rPr>
          <w:rFonts w:asciiTheme="majorBidi" w:hAnsiTheme="majorBidi" w:cstheme="majorBidi"/>
          <w:b/>
          <w:bCs/>
          <w:u w:val="single"/>
        </w:rPr>
        <w:t>Additional Insurances</w:t>
      </w:r>
    </w:p>
    <w:p w:rsidR="0015538B" w:rsidRPr="003D6C2B" w:rsidRDefault="0015538B" w:rsidP="0015538B">
      <w:pPr>
        <w:bidi w:val="0"/>
        <w:ind w:left="660"/>
        <w:jc w:val="both"/>
        <w:rPr>
          <w:rFonts w:asciiTheme="majorBidi" w:hAnsiTheme="majorBidi" w:cstheme="majorBidi"/>
          <w:szCs w:val="26"/>
        </w:rPr>
      </w:pPr>
      <w:r w:rsidRPr="003D6C2B">
        <w:rPr>
          <w:rFonts w:asciiTheme="majorBidi" w:hAnsiTheme="majorBidi" w:cstheme="majorBidi"/>
          <w:b/>
          <w:bCs/>
          <w:szCs w:val="26"/>
        </w:rPr>
        <w:t>Medical insurance</w:t>
      </w:r>
      <w:r w:rsidRPr="003D6C2B">
        <w:rPr>
          <w:rFonts w:asciiTheme="majorBidi" w:hAnsiTheme="majorBidi" w:cstheme="majorBidi"/>
          <w:szCs w:val="26"/>
        </w:rPr>
        <w:t xml:space="preserve"> - existence of health insurance for the Consultant's employees, contractors &amp; sub-contractors throughout all the period of the activity  in Israel to cover, at least, medical Expenses, </w:t>
      </w:r>
      <w:r w:rsidRPr="00B93838">
        <w:rPr>
          <w:rFonts w:asciiTheme="majorBidi" w:hAnsiTheme="majorBidi" w:cstheme="majorBidi"/>
          <w:szCs w:val="26"/>
        </w:rPr>
        <w:t>including hospitalization</w:t>
      </w:r>
      <w:r>
        <w:rPr>
          <w:rFonts w:asciiTheme="majorBidi" w:hAnsiTheme="majorBidi" w:cstheme="majorBidi"/>
          <w:szCs w:val="26"/>
        </w:rPr>
        <w:t xml:space="preserve"> </w:t>
      </w:r>
      <w:r w:rsidRPr="003D6C2B">
        <w:rPr>
          <w:rFonts w:asciiTheme="majorBidi" w:hAnsiTheme="majorBidi" w:cstheme="majorBidi"/>
          <w:szCs w:val="26"/>
        </w:rPr>
        <w:t>and medical care outside of hospitals and when not hospitalized,  Radiography,</w:t>
      </w:r>
      <w:r>
        <w:rPr>
          <w:rFonts w:asciiTheme="majorBidi" w:hAnsiTheme="majorBidi" w:cstheme="majorBidi"/>
          <w:szCs w:val="26"/>
        </w:rPr>
        <w:t xml:space="preserve"> </w:t>
      </w:r>
      <w:r w:rsidRPr="003D6C2B">
        <w:rPr>
          <w:rFonts w:asciiTheme="majorBidi" w:hAnsiTheme="majorBidi" w:cstheme="majorBidi"/>
          <w:szCs w:val="26"/>
        </w:rPr>
        <w:t xml:space="preserve">medicines, medical examination, surgeries, intensive care,  Ambulatory treatments and Expenses  of Returns body abroad (if die in Israel). </w:t>
      </w:r>
    </w:p>
    <w:p w:rsidR="0015538B" w:rsidRPr="00B33B29" w:rsidRDefault="0015538B" w:rsidP="0015538B">
      <w:pPr>
        <w:bidi w:val="0"/>
        <w:ind w:left="660" w:hanging="660"/>
        <w:jc w:val="both"/>
        <w:rPr>
          <w:rFonts w:asciiTheme="majorBidi" w:hAnsiTheme="majorBidi" w:cstheme="majorBidi"/>
          <w:b/>
          <w:bCs/>
          <w:u w:val="single"/>
        </w:rPr>
      </w:pPr>
      <w:r>
        <w:rPr>
          <w:rFonts w:asciiTheme="majorBidi" w:hAnsiTheme="majorBidi" w:cstheme="majorBidi"/>
          <w:b/>
          <w:bCs/>
        </w:rPr>
        <w:t>E</w:t>
      </w:r>
      <w:r w:rsidRPr="00B33B29">
        <w:rPr>
          <w:rFonts w:asciiTheme="majorBidi" w:hAnsiTheme="majorBidi" w:cstheme="majorBidi"/>
          <w:b/>
          <w:bCs/>
        </w:rPr>
        <w:t>.</w:t>
      </w:r>
      <w:r w:rsidRPr="00B33B29">
        <w:rPr>
          <w:rFonts w:asciiTheme="majorBidi" w:hAnsiTheme="majorBidi" w:cstheme="majorBidi"/>
        </w:rPr>
        <w:t xml:space="preserve">   </w:t>
      </w:r>
      <w:r w:rsidRPr="00B33B29">
        <w:rPr>
          <w:rFonts w:asciiTheme="majorBidi" w:hAnsiTheme="majorBidi" w:cstheme="majorBidi"/>
          <w:b/>
          <w:bCs/>
          <w:u w:val="single"/>
        </w:rPr>
        <w:t>General</w:t>
      </w:r>
    </w:p>
    <w:p w:rsidR="0015538B" w:rsidRPr="003D6C2B" w:rsidRDefault="0015538B" w:rsidP="0015538B">
      <w:pPr>
        <w:pStyle w:val="a3"/>
        <w:numPr>
          <w:ilvl w:val="0"/>
          <w:numId w:val="42"/>
        </w:numPr>
        <w:bidi w:val="0"/>
        <w:jc w:val="both"/>
        <w:rPr>
          <w:rFonts w:asciiTheme="majorBidi" w:hAnsiTheme="majorBidi" w:cstheme="majorBidi"/>
          <w:szCs w:val="26"/>
        </w:rPr>
      </w:pPr>
      <w:r w:rsidRPr="003D6C2B">
        <w:rPr>
          <w:rFonts w:asciiTheme="majorBidi" w:hAnsiTheme="majorBidi" w:cstheme="majorBidi"/>
          <w:szCs w:val="26"/>
        </w:rPr>
        <w:t>In every such insurance policy, the following conditions shall be                         included:</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The State of Israel – the Ministry of Energy, shall be added to the insured's name as additional insureds, subject to the </w:t>
      </w:r>
      <w:r>
        <w:rPr>
          <w:rFonts w:asciiTheme="majorBidi" w:hAnsiTheme="majorBidi" w:cstheme="majorBidi"/>
          <w:szCs w:val="26"/>
        </w:rPr>
        <w:t>i</w:t>
      </w:r>
      <w:r w:rsidRPr="003D6C2B">
        <w:rPr>
          <w:rFonts w:asciiTheme="majorBidi" w:hAnsiTheme="majorBidi" w:cstheme="majorBidi"/>
          <w:szCs w:val="26"/>
        </w:rPr>
        <w:t xml:space="preserve">ndemnity extensions as detailed above.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In any case of a reduction or cancellation of the insurance by one of the parties, such reduction or cancellation shall not be valid unless prior notice of such has been given at least 60 days by registered letter to the Financial </w:t>
      </w:r>
      <w:r w:rsidRPr="00F96B60">
        <w:rPr>
          <w:rFonts w:asciiTheme="majorBidi" w:hAnsiTheme="majorBidi" w:cstheme="majorBidi"/>
          <w:szCs w:val="26"/>
        </w:rPr>
        <w:t>Co</w:t>
      </w:r>
      <w:r w:rsidRPr="00C82BF2">
        <w:rPr>
          <w:rFonts w:asciiTheme="majorBidi" w:hAnsiTheme="majorBidi" w:cstheme="majorBidi"/>
          <w:szCs w:val="26"/>
        </w:rPr>
        <w:t>n</w:t>
      </w:r>
      <w:r w:rsidRPr="00F96B60">
        <w:rPr>
          <w:rFonts w:asciiTheme="majorBidi" w:hAnsiTheme="majorBidi" w:cstheme="majorBidi"/>
          <w:szCs w:val="26"/>
        </w:rPr>
        <w:t>troller o</w:t>
      </w:r>
      <w:r w:rsidRPr="003D6C2B">
        <w:rPr>
          <w:rFonts w:asciiTheme="majorBidi" w:hAnsiTheme="majorBidi" w:cstheme="majorBidi"/>
          <w:szCs w:val="26"/>
        </w:rPr>
        <w:t xml:space="preserve">f the Ministry of Energy.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 xml:space="preserve">The </w:t>
      </w:r>
      <w:r>
        <w:rPr>
          <w:rFonts w:asciiTheme="majorBidi" w:hAnsiTheme="majorBidi" w:cstheme="majorBidi"/>
          <w:szCs w:val="26"/>
        </w:rPr>
        <w:t>i</w:t>
      </w:r>
      <w:r w:rsidRPr="003D6C2B">
        <w:rPr>
          <w:rFonts w:asciiTheme="majorBidi" w:hAnsiTheme="majorBidi" w:cstheme="majorBidi"/>
          <w:szCs w:val="26"/>
        </w:rPr>
        <w:t xml:space="preserve">nsurer waives any right of subrogation, claim, and contribution or refund vis-a-vis the State of Israel – the Ministry of Energy, provided that such waiver shall not apply for the benefit of a person that has caused willful damage.                           </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lastRenderedPageBreak/>
        <w:t xml:space="preserve">The Consultant alone is liable to the </w:t>
      </w:r>
      <w:r>
        <w:rPr>
          <w:rFonts w:asciiTheme="majorBidi" w:hAnsiTheme="majorBidi" w:cstheme="majorBidi"/>
          <w:szCs w:val="26"/>
        </w:rPr>
        <w:t>i</w:t>
      </w:r>
      <w:r w:rsidRPr="003D6C2B">
        <w:rPr>
          <w:rFonts w:asciiTheme="majorBidi" w:hAnsiTheme="majorBidi" w:cstheme="majorBidi"/>
          <w:szCs w:val="26"/>
        </w:rPr>
        <w:t xml:space="preserve">nsurer for payment of the </w:t>
      </w:r>
      <w:r>
        <w:rPr>
          <w:rFonts w:asciiTheme="majorBidi" w:hAnsiTheme="majorBidi" w:cstheme="majorBidi"/>
          <w:szCs w:val="26"/>
        </w:rPr>
        <w:t>p</w:t>
      </w:r>
      <w:r w:rsidRPr="003D6C2B">
        <w:rPr>
          <w:rFonts w:asciiTheme="majorBidi" w:hAnsiTheme="majorBidi" w:cstheme="majorBidi"/>
          <w:szCs w:val="26"/>
        </w:rPr>
        <w:t>remiums in respect of the policies and for fulfillment of all the</w:t>
      </w:r>
      <w:r>
        <w:rPr>
          <w:rFonts w:asciiTheme="majorBidi" w:hAnsiTheme="majorBidi" w:cstheme="majorBidi"/>
          <w:szCs w:val="26"/>
        </w:rPr>
        <w:t xml:space="preserve"> </w:t>
      </w:r>
      <w:r w:rsidRPr="003D6C2B">
        <w:rPr>
          <w:rFonts w:asciiTheme="majorBidi" w:hAnsiTheme="majorBidi" w:cstheme="majorBidi"/>
          <w:szCs w:val="26"/>
        </w:rPr>
        <w:t xml:space="preserve">obligations imposed on the </w:t>
      </w:r>
      <w:r>
        <w:rPr>
          <w:rFonts w:asciiTheme="majorBidi" w:hAnsiTheme="majorBidi" w:cstheme="majorBidi"/>
          <w:szCs w:val="26"/>
        </w:rPr>
        <w:t>i</w:t>
      </w:r>
      <w:r w:rsidRPr="003D6C2B">
        <w:rPr>
          <w:rFonts w:asciiTheme="majorBidi" w:hAnsiTheme="majorBidi" w:cstheme="majorBidi"/>
          <w:szCs w:val="26"/>
        </w:rPr>
        <w:t xml:space="preserve">nsured under the terms and </w:t>
      </w:r>
      <w:r>
        <w:rPr>
          <w:rFonts w:asciiTheme="majorBidi" w:hAnsiTheme="majorBidi" w:cstheme="majorBidi"/>
          <w:szCs w:val="26"/>
        </w:rPr>
        <w:t>c</w:t>
      </w:r>
      <w:r w:rsidRPr="003D6C2B">
        <w:rPr>
          <w:rFonts w:asciiTheme="majorBidi" w:hAnsiTheme="majorBidi" w:cstheme="majorBidi"/>
          <w:szCs w:val="26"/>
        </w:rPr>
        <w:t>onditions of the policies.</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The policy excess specified in each policy shall apply exclusively to the Consultant.</w:t>
      </w:r>
    </w:p>
    <w:p w:rsidR="0015538B" w:rsidRPr="003D6C2B" w:rsidRDefault="0015538B" w:rsidP="0015538B">
      <w:pPr>
        <w:pStyle w:val="a3"/>
        <w:numPr>
          <w:ilvl w:val="1"/>
          <w:numId w:val="41"/>
        </w:numPr>
        <w:bidi w:val="0"/>
        <w:jc w:val="both"/>
        <w:rPr>
          <w:rFonts w:asciiTheme="majorBidi" w:hAnsiTheme="majorBidi" w:cstheme="majorBidi"/>
          <w:szCs w:val="26"/>
        </w:rPr>
      </w:pPr>
      <w:r w:rsidRPr="003D6C2B">
        <w:rPr>
          <w:rFonts w:asciiTheme="majorBidi" w:hAnsiTheme="majorBidi" w:cstheme="majorBidi"/>
          <w:szCs w:val="26"/>
        </w:rPr>
        <w:t>Any section in the insurance policies that obviates or reduces the</w:t>
      </w:r>
      <w:r>
        <w:rPr>
          <w:rFonts w:asciiTheme="majorBidi" w:hAnsiTheme="majorBidi" w:cstheme="majorBidi"/>
          <w:szCs w:val="26"/>
        </w:rPr>
        <w:t xml:space="preserve"> i</w:t>
      </w:r>
      <w:r w:rsidRPr="003D6C2B">
        <w:rPr>
          <w:rFonts w:asciiTheme="majorBidi" w:hAnsiTheme="majorBidi" w:cstheme="majorBidi"/>
          <w:szCs w:val="26"/>
        </w:rPr>
        <w:t xml:space="preserve">nsurer’s </w:t>
      </w:r>
      <w:r>
        <w:rPr>
          <w:rFonts w:asciiTheme="majorBidi" w:hAnsiTheme="majorBidi" w:cstheme="majorBidi"/>
          <w:szCs w:val="26"/>
        </w:rPr>
        <w:t>l</w:t>
      </w:r>
      <w:r w:rsidRPr="003D6C2B">
        <w:rPr>
          <w:rFonts w:asciiTheme="majorBidi" w:hAnsiTheme="majorBidi" w:cstheme="majorBidi"/>
          <w:szCs w:val="26"/>
        </w:rPr>
        <w:t xml:space="preserve">iability in any way when other insurance exists shall not operate vis-a-vis the State of Israel and that the insurance is being </w:t>
      </w:r>
      <w:r>
        <w:rPr>
          <w:rFonts w:asciiTheme="majorBidi" w:hAnsiTheme="majorBidi" w:cstheme="majorBidi"/>
          <w:szCs w:val="26"/>
        </w:rPr>
        <w:t>e</w:t>
      </w:r>
      <w:r w:rsidRPr="003D6C2B">
        <w:rPr>
          <w:rFonts w:asciiTheme="majorBidi" w:hAnsiTheme="majorBidi" w:cstheme="majorBidi"/>
          <w:szCs w:val="26"/>
        </w:rPr>
        <w:t xml:space="preserve">ffected in terms of primary insurance which confers the full rights under </w:t>
      </w:r>
      <w:r>
        <w:rPr>
          <w:rFonts w:asciiTheme="majorBidi" w:hAnsiTheme="majorBidi" w:cstheme="majorBidi"/>
          <w:szCs w:val="26"/>
        </w:rPr>
        <w:t>t</w:t>
      </w:r>
      <w:r w:rsidRPr="003D6C2B">
        <w:rPr>
          <w:rFonts w:asciiTheme="majorBidi" w:hAnsiTheme="majorBidi" w:cstheme="majorBidi"/>
          <w:szCs w:val="26"/>
        </w:rPr>
        <w:t>he insurance policies.</w:t>
      </w:r>
    </w:p>
    <w:p w:rsidR="0015538B" w:rsidRPr="003D6C2B" w:rsidRDefault="0015538B" w:rsidP="0015538B">
      <w:pPr>
        <w:pStyle w:val="a3"/>
        <w:numPr>
          <w:ilvl w:val="0"/>
          <w:numId w:val="42"/>
        </w:numPr>
        <w:bidi w:val="0"/>
        <w:jc w:val="both"/>
        <w:rPr>
          <w:rFonts w:asciiTheme="majorBidi" w:hAnsiTheme="majorBidi" w:cstheme="majorBidi"/>
          <w:szCs w:val="26"/>
        </w:rPr>
      </w:pPr>
      <w:r w:rsidRPr="003D6C2B">
        <w:rPr>
          <w:rFonts w:asciiTheme="majorBidi" w:hAnsiTheme="majorBidi" w:cstheme="majorBidi"/>
          <w:szCs w:val="26"/>
        </w:rPr>
        <w:t xml:space="preserve">Copies of the insurance policies, duly certified by the </w:t>
      </w:r>
      <w:r>
        <w:rPr>
          <w:rFonts w:asciiTheme="majorBidi" w:hAnsiTheme="majorBidi" w:cstheme="majorBidi"/>
          <w:szCs w:val="26"/>
        </w:rPr>
        <w:t>i</w:t>
      </w:r>
      <w:r w:rsidRPr="003D6C2B">
        <w:rPr>
          <w:rFonts w:asciiTheme="majorBidi" w:hAnsiTheme="majorBidi" w:cstheme="majorBidi"/>
          <w:szCs w:val="26"/>
        </w:rPr>
        <w:t xml:space="preserve">nsurer, or </w:t>
      </w:r>
      <w:r>
        <w:rPr>
          <w:rFonts w:asciiTheme="majorBidi" w:hAnsiTheme="majorBidi" w:cstheme="majorBidi"/>
          <w:szCs w:val="26"/>
        </w:rPr>
        <w:t>the Insurance C</w:t>
      </w:r>
      <w:r w:rsidRPr="003D6C2B">
        <w:rPr>
          <w:rFonts w:asciiTheme="majorBidi" w:hAnsiTheme="majorBidi" w:cstheme="majorBidi"/>
          <w:szCs w:val="26"/>
        </w:rPr>
        <w:t xml:space="preserve">ertificate signed by the </w:t>
      </w:r>
      <w:r>
        <w:rPr>
          <w:rFonts w:asciiTheme="majorBidi" w:hAnsiTheme="majorBidi" w:cstheme="majorBidi"/>
          <w:szCs w:val="26"/>
        </w:rPr>
        <w:t>i</w:t>
      </w:r>
      <w:r w:rsidRPr="003D6C2B">
        <w:rPr>
          <w:rFonts w:asciiTheme="majorBidi" w:hAnsiTheme="majorBidi" w:cstheme="majorBidi"/>
          <w:szCs w:val="26"/>
        </w:rPr>
        <w:t xml:space="preserve">nsurer as to the aforesaid policies having been </w:t>
      </w:r>
      <w:r w:rsidRPr="006A5006">
        <w:rPr>
          <w:rFonts w:asciiTheme="majorBidi" w:hAnsiTheme="majorBidi" w:cstheme="majorBidi"/>
          <w:szCs w:val="26"/>
        </w:rPr>
        <w:t xml:space="preserve">put into effect in respect of the Consultant, on the form attached as </w:t>
      </w:r>
      <w:hyperlink w:anchor="_Appendix_L" w:history="1">
        <w:r w:rsidRPr="006A5006">
          <w:rPr>
            <w:rStyle w:val="Hyperlink"/>
            <w:rFonts w:asciiTheme="majorBidi" w:hAnsiTheme="majorBidi" w:cstheme="majorBidi"/>
            <w:b/>
            <w:bCs/>
            <w:szCs w:val="26"/>
          </w:rPr>
          <w:t>Appendix L</w:t>
        </w:r>
      </w:hyperlink>
      <w:r w:rsidRPr="006A5006">
        <w:rPr>
          <w:rFonts w:asciiTheme="majorBidi" w:hAnsiTheme="majorBidi" w:cstheme="majorBidi"/>
          <w:szCs w:val="26"/>
        </w:rPr>
        <w:t xml:space="preserve"> to the Tender, shall be furnished to the Ministry as a condition</w:t>
      </w:r>
      <w:r>
        <w:rPr>
          <w:rFonts w:asciiTheme="majorBidi" w:hAnsiTheme="majorBidi" w:cstheme="majorBidi"/>
          <w:szCs w:val="26"/>
        </w:rPr>
        <w:t xml:space="preserve"> to the execution </w:t>
      </w:r>
      <w:r w:rsidRPr="003D6C2B">
        <w:rPr>
          <w:rFonts w:asciiTheme="majorBidi" w:hAnsiTheme="majorBidi" w:cstheme="majorBidi"/>
          <w:szCs w:val="26"/>
        </w:rPr>
        <w:t xml:space="preserve">of the </w:t>
      </w:r>
      <w:r>
        <w:rPr>
          <w:rFonts w:asciiTheme="majorBidi" w:hAnsiTheme="majorBidi" w:cstheme="majorBidi"/>
          <w:szCs w:val="26"/>
        </w:rPr>
        <w:t>A</w:t>
      </w:r>
      <w:r w:rsidRPr="003D6C2B">
        <w:rPr>
          <w:rFonts w:asciiTheme="majorBidi" w:hAnsiTheme="majorBidi" w:cstheme="majorBidi"/>
          <w:szCs w:val="26"/>
        </w:rPr>
        <w:t>greement</w:t>
      </w:r>
      <w:r>
        <w:rPr>
          <w:rFonts w:asciiTheme="majorBidi" w:hAnsiTheme="majorBidi" w:cstheme="majorBidi"/>
          <w:szCs w:val="26"/>
        </w:rPr>
        <w:t xml:space="preserve"> by the Ministry</w:t>
      </w:r>
      <w:r w:rsidRPr="003D6C2B">
        <w:rPr>
          <w:rFonts w:asciiTheme="majorBidi" w:hAnsiTheme="majorBidi" w:cstheme="majorBidi"/>
          <w:szCs w:val="26"/>
        </w:rPr>
        <w:t>.</w:t>
      </w:r>
    </w:p>
    <w:p w:rsidR="0015538B" w:rsidRPr="00BB5298" w:rsidRDefault="0015538B" w:rsidP="0015538B">
      <w:pPr>
        <w:pStyle w:val="a3"/>
        <w:numPr>
          <w:ilvl w:val="0"/>
          <w:numId w:val="42"/>
        </w:numPr>
        <w:bidi w:val="0"/>
        <w:jc w:val="both"/>
        <w:rPr>
          <w:rFonts w:asciiTheme="majorBidi" w:hAnsiTheme="majorBidi" w:cstheme="majorBidi"/>
          <w:szCs w:val="26"/>
          <w:rtl/>
        </w:rPr>
      </w:pPr>
      <w:r w:rsidRPr="00BB5298">
        <w:rPr>
          <w:rFonts w:asciiTheme="majorBidi" w:hAnsiTheme="majorBidi" w:cstheme="majorBidi"/>
          <w:szCs w:val="26"/>
        </w:rPr>
        <w:t>The Consultant undertakes that throughout the period of the contractual engagement with the Ministry, and as long as it has liability by law or contract, it will keep the insurance policies in force and effect. The Consultant undertakes that the Insurance policies will be renewed annually for as long as the contract with the State of Israel – the Ministry of Energy is in force.</w:t>
      </w:r>
    </w:p>
    <w:p w:rsidR="0015538B" w:rsidRDefault="0015538B" w:rsidP="0015538B">
      <w:pPr>
        <w:pStyle w:val="a3"/>
        <w:bidi w:val="0"/>
        <w:ind w:left="1211"/>
        <w:jc w:val="both"/>
        <w:rPr>
          <w:szCs w:val="26"/>
        </w:rPr>
      </w:pPr>
      <w:r w:rsidRPr="003D6C2B">
        <w:rPr>
          <w:rFonts w:asciiTheme="majorBidi" w:hAnsiTheme="majorBidi" w:cstheme="majorBidi"/>
          <w:szCs w:val="26"/>
        </w:rPr>
        <w:t xml:space="preserve">The Consultant undertakes to produce copies of the renewed policies to the Ministry, duly certified and signed by the </w:t>
      </w:r>
      <w:r>
        <w:rPr>
          <w:rFonts w:asciiTheme="majorBidi" w:hAnsiTheme="majorBidi" w:cstheme="majorBidi"/>
          <w:szCs w:val="26"/>
        </w:rPr>
        <w:t>i</w:t>
      </w:r>
      <w:r w:rsidRPr="003D6C2B">
        <w:rPr>
          <w:rFonts w:asciiTheme="majorBidi" w:hAnsiTheme="majorBidi" w:cstheme="majorBidi"/>
          <w:szCs w:val="26"/>
        </w:rPr>
        <w:t xml:space="preserve">nsurers, or a certificate duly signed by the </w:t>
      </w:r>
      <w:r>
        <w:rPr>
          <w:rFonts w:asciiTheme="majorBidi" w:hAnsiTheme="majorBidi" w:cstheme="majorBidi"/>
          <w:szCs w:val="26"/>
        </w:rPr>
        <w:t>i</w:t>
      </w:r>
      <w:r w:rsidRPr="003D6C2B">
        <w:rPr>
          <w:rFonts w:asciiTheme="majorBidi" w:hAnsiTheme="majorBidi" w:cstheme="majorBidi"/>
          <w:szCs w:val="26"/>
        </w:rPr>
        <w:t>nsurers as to their renewal, by no later than</w:t>
      </w:r>
      <w:r>
        <w:rPr>
          <w:rFonts w:asciiTheme="majorBidi" w:hAnsiTheme="majorBidi" w:cstheme="majorBidi"/>
          <w:szCs w:val="26"/>
        </w:rPr>
        <w:t xml:space="preserve"> </w:t>
      </w:r>
      <w:r w:rsidRPr="003D6C2B">
        <w:rPr>
          <w:rFonts w:asciiTheme="majorBidi" w:hAnsiTheme="majorBidi" w:cstheme="majorBidi"/>
          <w:szCs w:val="26"/>
        </w:rPr>
        <w:t xml:space="preserve">two weeks prior to </w:t>
      </w:r>
      <w:r>
        <w:rPr>
          <w:rFonts w:asciiTheme="majorBidi" w:hAnsiTheme="majorBidi" w:cstheme="majorBidi"/>
          <w:szCs w:val="26"/>
        </w:rPr>
        <w:t xml:space="preserve">the </w:t>
      </w:r>
      <w:r w:rsidRPr="003D6C2B">
        <w:rPr>
          <w:rFonts w:asciiTheme="majorBidi" w:hAnsiTheme="majorBidi" w:cstheme="majorBidi"/>
          <w:szCs w:val="26"/>
        </w:rPr>
        <w:t>expiration of the period of insurance.</w:t>
      </w:r>
      <w:r w:rsidRPr="00D979A0">
        <w:rPr>
          <w:szCs w:val="26"/>
        </w:rPr>
        <w:t xml:space="preserve">                 </w:t>
      </w:r>
    </w:p>
    <w:p w:rsidR="0015538B" w:rsidRPr="00706B27" w:rsidRDefault="0015538B" w:rsidP="0015538B">
      <w:pPr>
        <w:pStyle w:val="a3"/>
        <w:numPr>
          <w:ilvl w:val="0"/>
          <w:numId w:val="42"/>
        </w:numPr>
        <w:bidi w:val="0"/>
        <w:jc w:val="both"/>
        <w:rPr>
          <w:rFonts w:asciiTheme="majorBidi" w:hAnsiTheme="majorBidi" w:cstheme="majorBidi"/>
          <w:szCs w:val="26"/>
        </w:rPr>
      </w:pPr>
      <w:r w:rsidRPr="00ED28C7">
        <w:rPr>
          <w:rFonts w:asciiTheme="majorBidi" w:hAnsiTheme="majorBidi" w:cstheme="majorBidi"/>
          <w:szCs w:val="26"/>
        </w:rPr>
        <w:t xml:space="preserve">For avoidance of doubt, it is hereby declared and agreed that the insurances' coverage required, as well as the limits of liabilities and coverage terms and conditions are considered a minimal requirement imposed on </w:t>
      </w:r>
      <w:r>
        <w:rPr>
          <w:rFonts w:asciiTheme="majorBidi" w:hAnsiTheme="majorBidi" w:cstheme="majorBidi"/>
          <w:szCs w:val="26"/>
        </w:rPr>
        <w:t>t</w:t>
      </w:r>
      <w:r w:rsidRPr="00ED28C7">
        <w:rPr>
          <w:rFonts w:asciiTheme="majorBidi" w:hAnsiTheme="majorBidi" w:cstheme="majorBidi"/>
          <w:szCs w:val="26"/>
        </w:rPr>
        <w:t xml:space="preserve">he Consultant and in no way constitute </w:t>
      </w:r>
      <w:r>
        <w:rPr>
          <w:rFonts w:asciiTheme="majorBidi" w:hAnsiTheme="majorBidi" w:cstheme="majorBidi"/>
          <w:szCs w:val="26"/>
        </w:rPr>
        <w:t xml:space="preserve">an assessment </w:t>
      </w:r>
      <w:r w:rsidRPr="00ED28C7">
        <w:rPr>
          <w:rFonts w:asciiTheme="majorBidi" w:hAnsiTheme="majorBidi" w:cstheme="majorBidi"/>
          <w:szCs w:val="26"/>
        </w:rPr>
        <w:t>of the Ministry</w:t>
      </w:r>
      <w:r>
        <w:rPr>
          <w:rFonts w:asciiTheme="majorBidi" w:hAnsiTheme="majorBidi" w:cstheme="majorBidi"/>
          <w:szCs w:val="26"/>
        </w:rPr>
        <w:t>, or</w:t>
      </w:r>
      <w:r w:rsidRPr="00ED28C7">
        <w:rPr>
          <w:rFonts w:asciiTheme="majorBidi" w:hAnsiTheme="majorBidi" w:cstheme="majorBidi"/>
          <w:szCs w:val="26"/>
        </w:rPr>
        <w:t xml:space="preserve"> anyone working on </w:t>
      </w:r>
      <w:r>
        <w:rPr>
          <w:rFonts w:asciiTheme="majorBidi" w:hAnsiTheme="majorBidi" w:cstheme="majorBidi"/>
          <w:szCs w:val="26"/>
        </w:rPr>
        <w:t>its</w:t>
      </w:r>
      <w:r w:rsidRPr="00ED28C7">
        <w:rPr>
          <w:rFonts w:asciiTheme="majorBidi" w:hAnsiTheme="majorBidi" w:cstheme="majorBidi"/>
          <w:szCs w:val="26"/>
        </w:rPr>
        <w:t xml:space="preserve"> behalf</w:t>
      </w:r>
      <w:r>
        <w:rPr>
          <w:rFonts w:asciiTheme="majorBidi" w:hAnsiTheme="majorBidi" w:cstheme="majorBidi"/>
          <w:szCs w:val="26"/>
        </w:rPr>
        <w:t>,</w:t>
      </w:r>
      <w:r w:rsidRPr="00ED28C7">
        <w:rPr>
          <w:rFonts w:asciiTheme="majorBidi" w:hAnsiTheme="majorBidi" w:cstheme="majorBidi"/>
          <w:szCs w:val="26"/>
        </w:rPr>
        <w:t xml:space="preserve"> to the </w:t>
      </w:r>
      <w:r>
        <w:rPr>
          <w:rFonts w:asciiTheme="majorBidi" w:hAnsiTheme="majorBidi" w:cstheme="majorBidi"/>
          <w:szCs w:val="26"/>
        </w:rPr>
        <w:t xml:space="preserve">scope and </w:t>
      </w:r>
      <w:r w:rsidRPr="00ED28C7">
        <w:rPr>
          <w:rFonts w:asciiTheme="majorBidi" w:hAnsiTheme="majorBidi" w:cstheme="majorBidi"/>
          <w:szCs w:val="26"/>
        </w:rPr>
        <w:t xml:space="preserve">extent of the risks </w:t>
      </w:r>
      <w:r>
        <w:rPr>
          <w:rFonts w:asciiTheme="majorBidi" w:hAnsiTheme="majorBidi" w:cstheme="majorBidi"/>
          <w:szCs w:val="26"/>
        </w:rPr>
        <w:t>to be insured</w:t>
      </w:r>
      <w:r w:rsidRPr="00ED28C7">
        <w:rPr>
          <w:rFonts w:asciiTheme="majorBidi" w:hAnsiTheme="majorBidi" w:cstheme="majorBidi"/>
          <w:szCs w:val="26"/>
        </w:rPr>
        <w:t xml:space="preserve">. The Consultant must examine </w:t>
      </w:r>
      <w:r>
        <w:rPr>
          <w:rFonts w:asciiTheme="majorBidi" w:hAnsiTheme="majorBidi" w:cstheme="majorBidi"/>
          <w:szCs w:val="26"/>
        </w:rPr>
        <w:t>its</w:t>
      </w:r>
      <w:r w:rsidRPr="00ED28C7">
        <w:rPr>
          <w:rFonts w:asciiTheme="majorBidi" w:hAnsiTheme="majorBidi" w:cstheme="majorBidi"/>
          <w:szCs w:val="26"/>
        </w:rPr>
        <w:t xml:space="preserve"> exposure to </w:t>
      </w:r>
      <w:r>
        <w:rPr>
          <w:rFonts w:asciiTheme="majorBidi" w:hAnsiTheme="majorBidi" w:cstheme="majorBidi"/>
          <w:szCs w:val="26"/>
        </w:rPr>
        <w:t>p</w:t>
      </w:r>
      <w:r w:rsidRPr="00ED28C7">
        <w:rPr>
          <w:rFonts w:asciiTheme="majorBidi" w:hAnsiTheme="majorBidi" w:cstheme="majorBidi"/>
          <w:szCs w:val="26"/>
        </w:rPr>
        <w:t xml:space="preserve">roperty, </w:t>
      </w:r>
      <w:r>
        <w:rPr>
          <w:rFonts w:asciiTheme="majorBidi" w:hAnsiTheme="majorBidi" w:cstheme="majorBidi"/>
          <w:szCs w:val="26"/>
        </w:rPr>
        <w:t>c</w:t>
      </w:r>
      <w:r w:rsidRPr="00ED28C7">
        <w:rPr>
          <w:rFonts w:asciiTheme="majorBidi" w:hAnsiTheme="majorBidi" w:cstheme="majorBidi"/>
          <w:szCs w:val="26"/>
        </w:rPr>
        <w:t xml:space="preserve">asualty and </w:t>
      </w:r>
      <w:r>
        <w:rPr>
          <w:rFonts w:asciiTheme="majorBidi" w:hAnsiTheme="majorBidi" w:cstheme="majorBidi"/>
          <w:szCs w:val="26"/>
        </w:rPr>
        <w:t>l</w:t>
      </w:r>
      <w:r w:rsidRPr="00ED28C7">
        <w:rPr>
          <w:rFonts w:asciiTheme="majorBidi" w:hAnsiTheme="majorBidi" w:cstheme="majorBidi"/>
          <w:szCs w:val="26"/>
        </w:rPr>
        <w:t xml:space="preserve">iability risks and accordingly determine the necessary </w:t>
      </w:r>
      <w:r>
        <w:rPr>
          <w:rFonts w:asciiTheme="majorBidi" w:hAnsiTheme="majorBidi" w:cstheme="majorBidi"/>
          <w:szCs w:val="26"/>
        </w:rPr>
        <w:t>i</w:t>
      </w:r>
      <w:r w:rsidRPr="00ED28C7">
        <w:rPr>
          <w:rFonts w:asciiTheme="majorBidi" w:hAnsiTheme="majorBidi" w:cstheme="majorBidi"/>
          <w:szCs w:val="26"/>
        </w:rPr>
        <w:t xml:space="preserve">nsurances' coverage including their extent and </w:t>
      </w:r>
      <w:r>
        <w:rPr>
          <w:rFonts w:asciiTheme="majorBidi" w:hAnsiTheme="majorBidi" w:cstheme="majorBidi"/>
          <w:szCs w:val="26"/>
        </w:rPr>
        <w:t>l</w:t>
      </w:r>
      <w:r w:rsidRPr="00ED28C7">
        <w:rPr>
          <w:rFonts w:asciiTheme="majorBidi" w:hAnsiTheme="majorBidi" w:cstheme="majorBidi"/>
          <w:szCs w:val="26"/>
        </w:rPr>
        <w:t xml:space="preserve">imits of </w:t>
      </w:r>
      <w:r w:rsidRPr="00706B27">
        <w:rPr>
          <w:rFonts w:asciiTheme="majorBidi" w:hAnsiTheme="majorBidi" w:cstheme="majorBidi"/>
          <w:szCs w:val="26"/>
        </w:rPr>
        <w:t>liabilities.</w:t>
      </w:r>
      <w:r w:rsidRPr="00706B27">
        <w:rPr>
          <w:szCs w:val="26"/>
        </w:rPr>
        <w:t xml:space="preserve">   </w:t>
      </w:r>
    </w:p>
    <w:p w:rsidR="0015538B" w:rsidRPr="00706B27" w:rsidRDefault="0015538B" w:rsidP="0015538B">
      <w:pPr>
        <w:pStyle w:val="a3"/>
        <w:numPr>
          <w:ilvl w:val="0"/>
          <w:numId w:val="42"/>
        </w:numPr>
        <w:bidi w:val="0"/>
        <w:jc w:val="both"/>
        <w:rPr>
          <w:rFonts w:asciiTheme="majorBidi" w:hAnsiTheme="majorBidi" w:cstheme="majorBidi"/>
          <w:szCs w:val="26"/>
        </w:rPr>
      </w:pPr>
      <w:r w:rsidRPr="00706B27">
        <w:rPr>
          <w:rFonts w:asciiTheme="majorBidi" w:hAnsiTheme="majorBidi" w:cstheme="majorBidi"/>
          <w:szCs w:val="26"/>
        </w:rPr>
        <w:t>Without derogating from the Consultant’s liability, the Ministry may, at its sole discretion, approve leniency with respect to the above required coverages and/or the language of the Insurance Certificate.</w:t>
      </w:r>
    </w:p>
    <w:p w:rsidR="0015538B" w:rsidRPr="00F16A84" w:rsidRDefault="0015538B" w:rsidP="0015538B">
      <w:pPr>
        <w:pStyle w:val="a3"/>
        <w:numPr>
          <w:ilvl w:val="0"/>
          <w:numId w:val="42"/>
        </w:numPr>
        <w:bidi w:val="0"/>
        <w:jc w:val="both"/>
        <w:rPr>
          <w:rFonts w:asciiTheme="majorBidi" w:hAnsiTheme="majorBidi" w:cstheme="majorBidi"/>
          <w:szCs w:val="26"/>
        </w:rPr>
      </w:pPr>
      <w:r w:rsidRPr="003D6C2B">
        <w:rPr>
          <w:rFonts w:asciiTheme="majorBidi" w:hAnsiTheme="majorBidi" w:cstheme="majorBidi"/>
          <w:szCs w:val="26"/>
        </w:rPr>
        <w:t>No</w:t>
      </w:r>
      <w:r>
        <w:rPr>
          <w:rFonts w:asciiTheme="majorBidi" w:hAnsiTheme="majorBidi" w:cstheme="majorBidi"/>
          <w:szCs w:val="26"/>
        </w:rPr>
        <w:t>ne of the above details and requirements</w:t>
      </w:r>
      <w:r w:rsidRPr="003D6C2B">
        <w:rPr>
          <w:rFonts w:asciiTheme="majorBidi" w:hAnsiTheme="majorBidi" w:cstheme="majorBidi"/>
          <w:szCs w:val="26"/>
        </w:rPr>
        <w:t xml:space="preserve"> shall be construed as</w:t>
      </w:r>
      <w:r>
        <w:rPr>
          <w:rFonts w:asciiTheme="majorBidi" w:hAnsiTheme="majorBidi" w:cstheme="majorBidi"/>
          <w:szCs w:val="26"/>
        </w:rPr>
        <w:t xml:space="preserve"> </w:t>
      </w:r>
      <w:r w:rsidRPr="003D6C2B">
        <w:rPr>
          <w:rFonts w:asciiTheme="majorBidi" w:hAnsiTheme="majorBidi" w:cstheme="majorBidi"/>
          <w:szCs w:val="26"/>
        </w:rPr>
        <w:t xml:space="preserve">exempting </w:t>
      </w:r>
      <w:r>
        <w:rPr>
          <w:rFonts w:asciiTheme="majorBidi" w:hAnsiTheme="majorBidi" w:cstheme="majorBidi"/>
          <w:szCs w:val="26"/>
        </w:rPr>
        <w:t>t</w:t>
      </w:r>
      <w:r w:rsidRPr="003D6C2B">
        <w:rPr>
          <w:rFonts w:asciiTheme="majorBidi" w:hAnsiTheme="majorBidi" w:cstheme="majorBidi"/>
          <w:szCs w:val="26"/>
        </w:rPr>
        <w:t xml:space="preserve">he Consultant from liability imposed on </w:t>
      </w:r>
      <w:r>
        <w:rPr>
          <w:rFonts w:asciiTheme="majorBidi" w:hAnsiTheme="majorBidi" w:cstheme="majorBidi"/>
          <w:szCs w:val="26"/>
        </w:rPr>
        <w:t>it</w:t>
      </w:r>
      <w:r w:rsidRPr="003D6C2B">
        <w:rPr>
          <w:rFonts w:asciiTheme="majorBidi" w:hAnsiTheme="majorBidi" w:cstheme="majorBidi"/>
          <w:szCs w:val="26"/>
        </w:rPr>
        <w:t xml:space="preserve"> by any law</w:t>
      </w:r>
      <w:r>
        <w:rPr>
          <w:rFonts w:asciiTheme="majorBidi" w:hAnsiTheme="majorBidi" w:cstheme="majorBidi"/>
          <w:szCs w:val="26"/>
        </w:rPr>
        <w:t xml:space="preserve"> </w:t>
      </w:r>
      <w:r w:rsidRPr="003D6C2B">
        <w:rPr>
          <w:rFonts w:asciiTheme="majorBidi" w:hAnsiTheme="majorBidi" w:cstheme="majorBidi"/>
          <w:szCs w:val="26"/>
        </w:rPr>
        <w:t xml:space="preserve">or under this </w:t>
      </w:r>
      <w:r>
        <w:rPr>
          <w:rFonts w:asciiTheme="majorBidi" w:hAnsiTheme="majorBidi" w:cstheme="majorBidi"/>
          <w:szCs w:val="26"/>
        </w:rPr>
        <w:t>Agreement</w:t>
      </w:r>
      <w:r w:rsidRPr="003D6C2B">
        <w:rPr>
          <w:rFonts w:asciiTheme="majorBidi" w:hAnsiTheme="majorBidi" w:cstheme="majorBidi"/>
          <w:szCs w:val="26"/>
        </w:rPr>
        <w:t xml:space="preserve">, and shall not be construed as a waiver by the State of Israel– the Ministry of Energy of any right or remedy conferred </w:t>
      </w:r>
      <w:r>
        <w:rPr>
          <w:rFonts w:asciiTheme="majorBidi" w:hAnsiTheme="majorBidi" w:cstheme="majorBidi"/>
          <w:szCs w:val="26"/>
        </w:rPr>
        <w:t>to</w:t>
      </w:r>
      <w:r w:rsidRPr="003D6C2B">
        <w:rPr>
          <w:rFonts w:asciiTheme="majorBidi" w:hAnsiTheme="majorBidi" w:cstheme="majorBidi"/>
          <w:szCs w:val="26"/>
        </w:rPr>
        <w:t xml:space="preserve"> it by any law and under this </w:t>
      </w:r>
      <w:r>
        <w:rPr>
          <w:rFonts w:asciiTheme="majorBidi" w:hAnsiTheme="majorBidi" w:cstheme="majorBidi"/>
          <w:szCs w:val="26"/>
        </w:rPr>
        <w:t>Agreement</w:t>
      </w:r>
      <w:r w:rsidRPr="003D6C2B">
        <w:rPr>
          <w:rFonts w:asciiTheme="majorBidi" w:hAnsiTheme="majorBidi" w:cstheme="majorBidi"/>
          <w:szCs w:val="26"/>
        </w:rPr>
        <w:t>.</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77" w:name="_Toc488935491"/>
      <w:r w:rsidRPr="00B33B29">
        <w:rPr>
          <w:rFonts w:asciiTheme="majorBidi" w:hAnsiTheme="majorBidi" w:cstheme="majorBidi"/>
        </w:rPr>
        <w:t>DAMAGES</w:t>
      </w:r>
      <w:bookmarkEnd w:id="177"/>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hereby declares that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acknowledges that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is providing the </w:t>
      </w:r>
      <w:r>
        <w:rPr>
          <w:rFonts w:asciiTheme="majorBidi" w:hAnsiTheme="majorBidi" w:cstheme="majorBidi"/>
          <w:color w:val="000000" w:themeColor="text1"/>
        </w:rPr>
        <w:t>S</w:t>
      </w:r>
      <w:r w:rsidRPr="00B33B29">
        <w:rPr>
          <w:rFonts w:asciiTheme="majorBidi" w:hAnsiTheme="majorBidi" w:cstheme="majorBidi"/>
          <w:color w:val="000000" w:themeColor="text1"/>
        </w:rPr>
        <w:t xml:space="preserve">ervices to the Ministry as a self-employed independent contractor, and not as part of the Civil Service with all that this implies and without creating an employer-employee relationship between the Consultant and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employees and the Ministry, and that the Ministry will not be liable in any way for damage that may be caused to </w:t>
      </w:r>
      <w:r>
        <w:rPr>
          <w:rFonts w:asciiTheme="majorBidi" w:hAnsiTheme="majorBidi" w:cstheme="majorBidi"/>
          <w:color w:val="000000" w:themeColor="text1"/>
        </w:rPr>
        <w:t>it</w:t>
      </w:r>
      <w:r w:rsidRPr="00B33B29">
        <w:rPr>
          <w:rFonts w:asciiTheme="majorBidi" w:hAnsiTheme="majorBidi" w:cstheme="majorBidi"/>
          <w:color w:val="000000" w:themeColor="text1"/>
        </w:rPr>
        <w:t xml:space="preserve"> due to the provision of the Services pursuant to this Agreement.</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lastRenderedPageBreak/>
        <w:t xml:space="preserve">The Consultant shall bear </w:t>
      </w:r>
      <w:r>
        <w:rPr>
          <w:rFonts w:asciiTheme="majorBidi" w:hAnsiTheme="majorBidi" w:cstheme="majorBidi"/>
          <w:color w:val="000000" w:themeColor="text1"/>
        </w:rPr>
        <w:t xml:space="preserve">sole </w:t>
      </w:r>
      <w:r w:rsidRPr="00B33B29">
        <w:rPr>
          <w:rFonts w:asciiTheme="majorBidi" w:hAnsiTheme="majorBidi" w:cstheme="majorBidi"/>
          <w:color w:val="000000" w:themeColor="text1"/>
        </w:rPr>
        <w:t xml:space="preserve">liability for any injury, loss, discrepancy or damage that might be caused for any reason, to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person or property or to that of anyone acting on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behalf or to the person or property of </w:t>
      </w:r>
      <w:r>
        <w:rPr>
          <w:rFonts w:asciiTheme="majorBidi" w:hAnsiTheme="majorBidi" w:cstheme="majorBidi"/>
          <w:color w:val="000000" w:themeColor="text1"/>
        </w:rPr>
        <w:t xml:space="preserve">its </w:t>
      </w:r>
      <w:r w:rsidRPr="00B33B29">
        <w:rPr>
          <w:rFonts w:asciiTheme="majorBidi" w:hAnsiTheme="majorBidi" w:cstheme="majorBidi"/>
          <w:color w:val="000000" w:themeColor="text1"/>
        </w:rPr>
        <w:t xml:space="preserve">employees or of those working on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behalf, or to the property of the Ministry or to the person or property of any other person as a direct or indirect consequence of the implementation of this Agreement</w:t>
      </w:r>
      <w:r>
        <w:rPr>
          <w:rFonts w:asciiTheme="majorBidi" w:hAnsiTheme="majorBidi" w:cstheme="majorBidi"/>
          <w:color w:val="000000" w:themeColor="text1"/>
        </w:rPr>
        <w:t>, and that in any such cases the Ministry shall not be liable for any payment, expense or damage whatsoever</w:t>
      </w:r>
      <w:r w:rsidRPr="00B33B29">
        <w:rPr>
          <w:rFonts w:asciiTheme="majorBidi" w:hAnsiTheme="majorBidi" w:cstheme="majorBidi"/>
          <w:color w:val="000000" w:themeColor="text1"/>
        </w:rPr>
        <w:t>.</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undertakes to indemnify the Ministry for any damage, payment or expense that may be caused or incurred to it for any reason stemming from the acts or omissions of the </w:t>
      </w:r>
      <w:r>
        <w:rPr>
          <w:rFonts w:asciiTheme="majorBidi" w:hAnsiTheme="majorBidi" w:cstheme="majorBidi"/>
          <w:color w:val="000000" w:themeColor="text1"/>
        </w:rPr>
        <w:t xml:space="preserve">Consultant or anyone on its behalf, </w:t>
      </w:r>
      <w:r w:rsidRPr="00B33B29">
        <w:rPr>
          <w:rFonts w:asciiTheme="majorBidi" w:hAnsiTheme="majorBidi" w:cstheme="majorBidi"/>
          <w:color w:val="000000" w:themeColor="text1"/>
        </w:rPr>
        <w:t>immediately upon receipt of notice thereof from the Ministry.</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78" w:name="_Toc488935493"/>
      <w:r w:rsidRPr="00B33B29">
        <w:rPr>
          <w:rFonts w:asciiTheme="majorBidi" w:hAnsiTheme="majorBidi" w:cstheme="majorBidi"/>
        </w:rPr>
        <w:t>CONSULTANT'S EMPLOYEES</w:t>
      </w:r>
      <w:bookmarkEnd w:id="178"/>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Anyone employed by the Consultant in any position shall be employed at the Consultant’s own expense and the Consultant alone shall be liable for any claims arising from </w:t>
      </w:r>
      <w:r>
        <w:rPr>
          <w:rFonts w:asciiTheme="majorBidi" w:hAnsiTheme="majorBidi" w:cstheme="majorBidi"/>
          <w:color w:val="000000" w:themeColor="text1"/>
        </w:rPr>
        <w:t>its</w:t>
      </w:r>
      <w:r w:rsidRPr="00B33B29">
        <w:rPr>
          <w:rFonts w:asciiTheme="majorBidi" w:hAnsiTheme="majorBidi" w:cstheme="majorBidi"/>
          <w:color w:val="000000" w:themeColor="text1"/>
        </w:rPr>
        <w:t xml:space="preserve"> relationships with them.</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Persons employed by the Consultant shall be deemed in all respects to be employees or agents of the Consultant alone. The Consultant shall bear the obligation to pay their salaries, insurance premiums, National Insurance payments, recuperation payments, overtime hours, parallel tax, payments to a compensation or insurance fund, payments for sickness or in respect of childbirth and all such other payments for which the employer is responsible under any law or agreement or in accordance with the requirements of the employee’s organization to which those employed by the employer belong.</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undertakes to ensure safety conditions and to ensure conditions for safeguarding the health of </w:t>
      </w:r>
      <w:r>
        <w:rPr>
          <w:rFonts w:asciiTheme="majorBidi" w:hAnsiTheme="majorBidi" w:cstheme="majorBidi"/>
          <w:color w:val="000000" w:themeColor="text1"/>
        </w:rPr>
        <w:t>its e</w:t>
      </w:r>
      <w:r w:rsidRPr="00B33B29">
        <w:rPr>
          <w:rFonts w:asciiTheme="majorBidi" w:hAnsiTheme="majorBidi" w:cstheme="majorBidi"/>
          <w:color w:val="000000" w:themeColor="text1"/>
        </w:rPr>
        <w:t>mployees as required under any law, and in the absence of any legal requirement</w:t>
      </w:r>
      <w:r>
        <w:rPr>
          <w:rFonts w:asciiTheme="majorBidi" w:hAnsiTheme="majorBidi" w:cstheme="majorBidi" w:hint="cs"/>
          <w:color w:val="000000" w:themeColor="text1"/>
          <w:rtl/>
        </w:rPr>
        <w:t xml:space="preserve"> </w:t>
      </w:r>
      <w:r w:rsidRPr="00B33B29">
        <w:rPr>
          <w:rFonts w:asciiTheme="majorBidi" w:hAnsiTheme="majorBidi" w:cstheme="majorBidi"/>
          <w:color w:val="000000" w:themeColor="text1"/>
        </w:rPr>
        <w:t>- as shall be required by a Labor Inspector within the meaning thereof in the Labor Inspection (Organization) Law, 5714-1954.</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Replacement of any team member </w:t>
      </w:r>
      <w:r>
        <w:rPr>
          <w:rFonts w:asciiTheme="majorBidi" w:hAnsiTheme="majorBidi" w:cstheme="majorBidi"/>
          <w:color w:val="000000" w:themeColor="text1"/>
        </w:rPr>
        <w:t>(whether or not employed directly by Consultant) at</w:t>
      </w:r>
      <w:r w:rsidRPr="00B33B29">
        <w:rPr>
          <w:rFonts w:asciiTheme="majorBidi" w:hAnsiTheme="majorBidi" w:cstheme="majorBidi"/>
          <w:color w:val="000000" w:themeColor="text1"/>
        </w:rPr>
        <w:t xml:space="preserve"> the initiative of 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may be only </w:t>
      </w:r>
      <w:r w:rsidRPr="00B33B29">
        <w:rPr>
          <w:rFonts w:asciiTheme="majorBidi" w:hAnsiTheme="majorBidi" w:cstheme="majorBidi"/>
          <w:color w:val="000000" w:themeColor="text1"/>
        </w:rPr>
        <w:t xml:space="preserve">by a substitute </w:t>
      </w:r>
      <w:r>
        <w:rPr>
          <w:rFonts w:asciiTheme="majorBidi" w:hAnsiTheme="majorBidi" w:cstheme="majorBidi"/>
          <w:color w:val="000000" w:themeColor="text1"/>
        </w:rPr>
        <w:t>team member</w:t>
      </w:r>
      <w:r w:rsidRPr="00B33B29">
        <w:rPr>
          <w:rFonts w:asciiTheme="majorBidi" w:hAnsiTheme="majorBidi" w:cstheme="majorBidi"/>
          <w:color w:val="000000" w:themeColor="text1"/>
        </w:rPr>
        <w:t xml:space="preserve"> with equivalent or additional knowledge and experience, </w:t>
      </w:r>
      <w:r>
        <w:rPr>
          <w:rFonts w:asciiTheme="majorBidi" w:hAnsiTheme="majorBidi" w:cstheme="majorBidi"/>
          <w:color w:val="000000" w:themeColor="text1"/>
        </w:rPr>
        <w:t xml:space="preserve">and </w:t>
      </w:r>
      <w:r w:rsidRPr="00B33B29">
        <w:rPr>
          <w:rFonts w:asciiTheme="majorBidi" w:hAnsiTheme="majorBidi" w:cstheme="majorBidi"/>
          <w:color w:val="000000" w:themeColor="text1"/>
        </w:rPr>
        <w:t xml:space="preserve">is contingent upon obtaining </w:t>
      </w:r>
      <w:r>
        <w:rPr>
          <w:rFonts w:asciiTheme="majorBidi" w:hAnsiTheme="majorBidi" w:cstheme="majorBidi"/>
          <w:color w:val="000000" w:themeColor="text1"/>
        </w:rPr>
        <w:t xml:space="preserve">prior </w:t>
      </w:r>
      <w:r w:rsidRPr="00B33B29">
        <w:rPr>
          <w:rFonts w:asciiTheme="majorBidi" w:hAnsiTheme="majorBidi" w:cstheme="majorBidi"/>
          <w:color w:val="000000" w:themeColor="text1"/>
        </w:rPr>
        <w:t>written consent of the Supervisor.</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Supervisor may demand the replacement of any team member</w:t>
      </w:r>
      <w:r>
        <w:rPr>
          <w:rFonts w:asciiTheme="majorBidi" w:hAnsiTheme="majorBidi" w:cstheme="majorBidi"/>
          <w:color w:val="000000" w:themeColor="text1"/>
        </w:rPr>
        <w:t xml:space="preserve"> (whether or not employed directly by Consultant)</w:t>
      </w:r>
      <w:r w:rsidRPr="00B33B29">
        <w:rPr>
          <w:rFonts w:asciiTheme="majorBidi" w:hAnsiTheme="majorBidi" w:cstheme="majorBidi"/>
          <w:color w:val="000000" w:themeColor="text1"/>
        </w:rPr>
        <w:t xml:space="preserve">, and the </w:t>
      </w:r>
      <w:r>
        <w:rPr>
          <w:rFonts w:asciiTheme="majorBidi" w:hAnsiTheme="majorBidi" w:cstheme="majorBidi"/>
          <w:color w:val="000000" w:themeColor="text1"/>
        </w:rPr>
        <w:t>Consultant</w:t>
      </w:r>
      <w:r w:rsidRPr="00B33B29">
        <w:rPr>
          <w:rFonts w:asciiTheme="majorBidi" w:hAnsiTheme="majorBidi" w:cstheme="majorBidi"/>
          <w:color w:val="000000" w:themeColor="text1"/>
        </w:rPr>
        <w:t xml:space="preserve"> will have to replace him with a different team member of equivalent or additional knowledge and experience, within </w:t>
      </w:r>
      <w:r w:rsidRPr="003D3D84">
        <w:rPr>
          <w:rFonts w:asciiTheme="majorBidi" w:hAnsiTheme="majorBidi" w:cstheme="majorBidi"/>
          <w:color w:val="000000" w:themeColor="text1"/>
        </w:rPr>
        <w:t>60</w:t>
      </w:r>
      <w:r w:rsidRPr="00B33B29">
        <w:rPr>
          <w:rFonts w:asciiTheme="majorBidi" w:hAnsiTheme="majorBidi" w:cstheme="majorBidi"/>
          <w:color w:val="000000" w:themeColor="text1"/>
        </w:rPr>
        <w:t xml:space="preserve"> days of said request for exchange. Any substitute of </w:t>
      </w:r>
      <w:r>
        <w:rPr>
          <w:rFonts w:asciiTheme="majorBidi" w:hAnsiTheme="majorBidi" w:cstheme="majorBidi"/>
          <w:color w:val="000000" w:themeColor="text1"/>
        </w:rPr>
        <w:t xml:space="preserve">a </w:t>
      </w:r>
      <w:r w:rsidRPr="00B33B29">
        <w:rPr>
          <w:rFonts w:asciiTheme="majorBidi" w:hAnsiTheme="majorBidi" w:cstheme="majorBidi"/>
          <w:color w:val="000000" w:themeColor="text1"/>
        </w:rPr>
        <w:t xml:space="preserve">team member must be approved in advance by the </w:t>
      </w:r>
      <w:r>
        <w:rPr>
          <w:rFonts w:asciiTheme="majorBidi" w:hAnsiTheme="majorBidi" w:cstheme="majorBidi"/>
          <w:color w:val="000000" w:themeColor="text1"/>
        </w:rPr>
        <w:t>Supervisor</w:t>
      </w:r>
      <w:r w:rsidRPr="00B33B29">
        <w:rPr>
          <w:rFonts w:asciiTheme="majorBidi" w:hAnsiTheme="majorBidi" w:cstheme="majorBidi"/>
          <w:color w:val="000000" w:themeColor="text1"/>
        </w:rPr>
        <w:t>.</w:t>
      </w:r>
    </w:p>
    <w:p w:rsidR="0015538B" w:rsidRDefault="0015538B" w:rsidP="0015538B">
      <w:pPr>
        <w:pStyle w:val="a3"/>
        <w:numPr>
          <w:ilvl w:val="1"/>
          <w:numId w:val="10"/>
        </w:numPr>
        <w:bidi w:val="0"/>
        <w:spacing w:after="0"/>
        <w:ind w:left="426" w:hanging="426"/>
        <w:contextualSpacing w:val="0"/>
        <w:jc w:val="both"/>
        <w:rPr>
          <w:rFonts w:asciiTheme="majorBidi" w:hAnsiTheme="majorBidi" w:cstheme="majorBidi"/>
          <w:color w:val="000000" w:themeColor="text1"/>
        </w:rPr>
      </w:pPr>
      <w:r>
        <w:rPr>
          <w:rFonts w:asciiTheme="majorBidi" w:hAnsiTheme="majorBidi" w:cstheme="majorBidi"/>
          <w:color w:val="000000" w:themeColor="text1"/>
        </w:rPr>
        <w:t>All eligibility criteria, requirements and obligations set forth in the Tender and this Agreement with regard to the Consultant’s team members, shall apply to new team members, Replacement of a team member shall not alter the hourly rate paid for such team member’s work, even if the replacement’s credentials are higher.</w:t>
      </w:r>
    </w:p>
    <w:p w:rsidR="0015538B" w:rsidRPr="00BB5298" w:rsidRDefault="0015538B" w:rsidP="0015538B">
      <w:pPr>
        <w:numPr>
          <w:ilvl w:val="1"/>
          <w:numId w:val="10"/>
        </w:numPr>
        <w:bidi w:val="0"/>
        <w:spacing w:after="0"/>
        <w:ind w:left="426" w:hanging="426"/>
        <w:jc w:val="both"/>
        <w:rPr>
          <w:rFonts w:asciiTheme="majorBidi" w:hAnsiTheme="majorBidi" w:cstheme="majorBidi"/>
          <w:color w:val="000000" w:themeColor="text1"/>
        </w:rPr>
      </w:pPr>
      <w:r w:rsidRPr="00BB5298">
        <w:rPr>
          <w:rFonts w:asciiTheme="majorBidi" w:hAnsiTheme="majorBidi" w:cstheme="majorBidi"/>
          <w:color w:val="000000" w:themeColor="text1"/>
        </w:rPr>
        <w:t xml:space="preserve">The Consultant shall ensure that all </w:t>
      </w:r>
      <w:r>
        <w:rPr>
          <w:rFonts w:asciiTheme="majorBidi" w:hAnsiTheme="majorBidi" w:cstheme="majorBidi"/>
          <w:color w:val="000000" w:themeColor="text1"/>
        </w:rPr>
        <w:t>team</w:t>
      </w:r>
      <w:r w:rsidRPr="00BB5298">
        <w:rPr>
          <w:rFonts w:asciiTheme="majorBidi" w:hAnsiTheme="majorBidi" w:cstheme="majorBidi"/>
          <w:color w:val="000000" w:themeColor="text1"/>
        </w:rPr>
        <w:t xml:space="preserve"> members coming to Israel for the purpose of the Services, have obtained all requisite permits and authorizations prior to their arrival in Israel. The Consultant shall promptly provide a copy of such documents if requested by the Ministry.</w:t>
      </w:r>
    </w:p>
    <w:p w:rsidR="0015538B" w:rsidRPr="00BB5298" w:rsidRDefault="0015538B" w:rsidP="0015538B">
      <w:pPr>
        <w:numPr>
          <w:ilvl w:val="1"/>
          <w:numId w:val="10"/>
        </w:numPr>
        <w:bidi w:val="0"/>
        <w:spacing w:after="0"/>
        <w:ind w:left="426" w:hanging="426"/>
        <w:jc w:val="both"/>
        <w:rPr>
          <w:rFonts w:asciiTheme="majorBidi" w:hAnsiTheme="majorBidi" w:cstheme="majorBidi"/>
          <w:color w:val="000000" w:themeColor="text1"/>
        </w:rPr>
      </w:pPr>
      <w:r w:rsidRPr="00BB5298">
        <w:rPr>
          <w:rFonts w:asciiTheme="majorBidi" w:hAnsiTheme="majorBidi" w:cstheme="majorBidi"/>
          <w:color w:val="000000" w:themeColor="text1"/>
        </w:rPr>
        <w:t xml:space="preserve">In the event that a claim or demand is filed against the Ministry by an employee of the Consultant, the demand or claim shall be forwarded to the Consultant, and the Consultant shall handle it at its expense and assume any payment, compensation or cost to which the plaintiff may be entitled. The Consultant shall pay any damages or compensation that may </w:t>
      </w:r>
      <w:r w:rsidRPr="00BB5298">
        <w:rPr>
          <w:rFonts w:asciiTheme="majorBidi" w:hAnsiTheme="majorBidi" w:cstheme="majorBidi"/>
          <w:color w:val="000000" w:themeColor="text1"/>
        </w:rPr>
        <w:lastRenderedPageBreak/>
        <w:t>be due to its workers, agents, or to anyone acting on behalf of the Consultant for any damage caused to them and incurred in connection with the Services, except damage caused by the willful misconduct of the Ministry.</w:t>
      </w:r>
    </w:p>
    <w:p w:rsidR="0015538B" w:rsidRPr="00BB5298" w:rsidRDefault="0015538B" w:rsidP="0015538B">
      <w:pPr>
        <w:numPr>
          <w:ilvl w:val="1"/>
          <w:numId w:val="10"/>
        </w:numPr>
        <w:bidi w:val="0"/>
        <w:spacing w:after="0"/>
        <w:ind w:left="426" w:hanging="426"/>
        <w:jc w:val="both"/>
        <w:rPr>
          <w:rFonts w:asciiTheme="majorBidi" w:hAnsiTheme="majorBidi" w:cstheme="majorBidi"/>
          <w:color w:val="000000" w:themeColor="text1"/>
        </w:rPr>
      </w:pPr>
      <w:r w:rsidRPr="00BB5298">
        <w:rPr>
          <w:rFonts w:asciiTheme="majorBidi" w:hAnsiTheme="majorBidi" w:cstheme="majorBidi"/>
          <w:color w:val="000000" w:themeColor="text1"/>
        </w:rPr>
        <w:t>In any instance in which the Ministry is obligated to pay such compensation or expense, the Consultant shall indemnify or compensate the Ministry for any amount that it is charged, including legal expenses and attorney fees.</w:t>
      </w:r>
    </w:p>
    <w:p w:rsidR="0015538B" w:rsidRPr="00BB5298" w:rsidRDefault="0015538B" w:rsidP="0015538B">
      <w:pPr>
        <w:numPr>
          <w:ilvl w:val="1"/>
          <w:numId w:val="10"/>
        </w:numPr>
        <w:tabs>
          <w:tab w:val="left" w:pos="567"/>
        </w:tabs>
        <w:bidi w:val="0"/>
        <w:ind w:left="426" w:hanging="426"/>
        <w:jc w:val="both"/>
        <w:rPr>
          <w:rFonts w:asciiTheme="majorBidi" w:hAnsiTheme="majorBidi" w:cstheme="majorBidi"/>
          <w:color w:val="000000" w:themeColor="text1"/>
          <w:sz w:val="16"/>
          <w:szCs w:val="18"/>
        </w:rPr>
      </w:pPr>
      <w:r w:rsidRPr="00BB5298">
        <w:rPr>
          <w:rFonts w:asciiTheme="majorBidi" w:hAnsiTheme="majorBidi" w:cstheme="majorBidi"/>
          <w:color w:val="000000" w:themeColor="text1"/>
        </w:rPr>
        <w:t>Without derogating from the foregoing, where an obligation or expense which generally falls on an employer for its employees is imposed on the Ministry in relation to the Consultant or any of its employees, the Consultant shall indemnify the Ministry for any such expense or obligation, immediately upon the Ministry’s first demand. Where feasible, the Ministry shall document such obligation or expense and provide a copy thereof upon written request of the Consultant.</w:t>
      </w:r>
      <w:r w:rsidRPr="00BB5298">
        <w:rPr>
          <w:rFonts w:asciiTheme="majorBidi" w:hAnsiTheme="majorBidi" w:cstheme="majorBidi"/>
          <w:color w:val="000000" w:themeColor="text1"/>
          <w:sz w:val="16"/>
          <w:szCs w:val="18"/>
        </w:rPr>
        <w:t xml:space="preserve"> </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79" w:name="_Toc488935494"/>
      <w:r w:rsidRPr="00B33B29">
        <w:rPr>
          <w:rFonts w:asciiTheme="majorBidi" w:hAnsiTheme="majorBidi" w:cstheme="majorBidi"/>
        </w:rPr>
        <w:t>ASSIGNMENT OF RIGHTS</w:t>
      </w:r>
      <w:bookmarkEnd w:id="179"/>
    </w:p>
    <w:p w:rsidR="0015538B" w:rsidRPr="00B33B29" w:rsidRDefault="0015538B" w:rsidP="0015538B">
      <w:pPr>
        <w:bidi w:val="0"/>
        <w:ind w:left="360" w:hanging="360"/>
        <w:jc w:val="both"/>
        <w:rPr>
          <w:rFonts w:asciiTheme="majorBidi" w:hAnsiTheme="majorBidi" w:cstheme="majorBidi"/>
          <w:color w:val="000000" w:themeColor="text1"/>
        </w:rPr>
      </w:pPr>
      <w:r w:rsidRPr="00B33B29">
        <w:rPr>
          <w:rFonts w:asciiTheme="majorBidi" w:hAnsiTheme="majorBidi" w:cstheme="majorBidi"/>
          <w:color w:val="000000" w:themeColor="text1"/>
        </w:rPr>
        <w:tab/>
        <w:t xml:space="preserve">The Consultant may not transfer or assign any rights or obligations under this </w:t>
      </w:r>
      <w:r>
        <w:rPr>
          <w:rFonts w:asciiTheme="majorBidi" w:hAnsiTheme="majorBidi" w:cstheme="majorBidi"/>
          <w:color w:val="000000" w:themeColor="text1"/>
        </w:rPr>
        <w:t>A</w:t>
      </w:r>
      <w:r w:rsidRPr="00B33B29">
        <w:rPr>
          <w:rFonts w:asciiTheme="majorBidi" w:hAnsiTheme="majorBidi" w:cstheme="majorBidi"/>
          <w:color w:val="000000" w:themeColor="text1"/>
        </w:rPr>
        <w:t>greement, either in whole or in part, to anyone else unless having received prior, written approval of the Supervisor.</w:t>
      </w:r>
    </w:p>
    <w:p w:rsidR="0015538B" w:rsidRPr="00B33B29" w:rsidRDefault="0015538B" w:rsidP="0015538B">
      <w:pPr>
        <w:pStyle w:val="3"/>
        <w:numPr>
          <w:ilvl w:val="0"/>
          <w:numId w:val="10"/>
        </w:numPr>
        <w:spacing w:line="276" w:lineRule="auto"/>
        <w:ind w:left="426" w:hanging="426"/>
        <w:rPr>
          <w:rFonts w:asciiTheme="majorBidi" w:hAnsiTheme="majorBidi" w:cstheme="majorBidi"/>
        </w:rPr>
      </w:pPr>
      <w:bookmarkStart w:id="180" w:name="_Toc488935495"/>
      <w:r w:rsidRPr="00B33B29">
        <w:rPr>
          <w:rFonts w:asciiTheme="majorBidi" w:hAnsiTheme="majorBidi" w:cstheme="majorBidi"/>
        </w:rPr>
        <w:t>GENERAL</w:t>
      </w:r>
      <w:bookmarkEnd w:id="180"/>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The Consultant </w:t>
      </w:r>
      <w:r>
        <w:rPr>
          <w:rFonts w:asciiTheme="majorBidi" w:hAnsiTheme="majorBidi" w:cstheme="majorBidi"/>
          <w:color w:val="000000" w:themeColor="text1"/>
        </w:rPr>
        <w:t>is</w:t>
      </w:r>
      <w:r w:rsidRPr="00B33B29">
        <w:rPr>
          <w:rFonts w:asciiTheme="majorBidi" w:hAnsiTheme="majorBidi" w:cstheme="majorBidi"/>
          <w:color w:val="000000" w:themeColor="text1"/>
        </w:rPr>
        <w:t xml:space="preserve"> not an agent, emissary or representative of the Ministry unless specifically designated as such for any particular matter.</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This </w:t>
      </w:r>
      <w:r>
        <w:rPr>
          <w:rFonts w:asciiTheme="majorBidi" w:hAnsiTheme="majorBidi" w:cstheme="majorBidi"/>
          <w:color w:val="000000" w:themeColor="text1"/>
        </w:rPr>
        <w:t>Agreement</w:t>
      </w:r>
      <w:r w:rsidRPr="00B33B29">
        <w:rPr>
          <w:rFonts w:asciiTheme="majorBidi" w:hAnsiTheme="majorBidi" w:cstheme="majorBidi"/>
          <w:color w:val="000000" w:themeColor="text1"/>
        </w:rPr>
        <w:t xml:space="preserve"> and any orders issued pursuant to it shall not constitute nor shall they be interpreted as a Power of Attorney or as any authorization to the Consultant or to anyone on his behalf to present himself as being empowered to undertake any legal, financial or other obligations on behalf of the Ministry and in no case and under no circumstances shall the Consultant assume responsibility for such commitments on behalf of the Ministry or purport to be authorized to do so.</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Consultant shall bear the exclusive liability for any damage to the Ministry or to any third party arising from any such representation in contravention contrary to what is stated in this Section</w:t>
      </w:r>
      <w:r>
        <w:rPr>
          <w:rFonts w:asciiTheme="majorBidi" w:hAnsiTheme="majorBidi" w:cstheme="majorBidi"/>
          <w:color w:val="000000" w:themeColor="text1"/>
        </w:rPr>
        <w:t xml:space="preserve"> above</w:t>
      </w:r>
      <w:r w:rsidRPr="00B33B29">
        <w:rPr>
          <w:rFonts w:asciiTheme="majorBidi" w:hAnsiTheme="majorBidi" w:cstheme="majorBidi"/>
          <w:color w:val="000000" w:themeColor="text1"/>
        </w:rPr>
        <w:t>. Representation of the Ministry for any purpose whatsoever shall be contingent upon explicit agreement thereto by the Ministry, in advance and in writing.</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If in a particular instance or instances one of the parties does not exercise its rights under this Agreement, this shall not be deemed a waiver by such party of such rights either in respect of the particular instance or in respect of future instances.</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Consultant hereby declares that he is aware that nothing in any of the provisions of this Agreement or in any provision made pursuant to it shall be construed as releasing him from any obligation or from the need under any law to obtain any license, permit or consent, or from the need to give any notification.</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Any change and/or addition </w:t>
      </w:r>
      <w:r>
        <w:rPr>
          <w:rFonts w:asciiTheme="majorBidi" w:hAnsiTheme="majorBidi" w:cstheme="majorBidi"/>
          <w:color w:val="000000" w:themeColor="text1"/>
        </w:rPr>
        <w:t>to</w:t>
      </w:r>
      <w:r w:rsidRPr="00B33B29">
        <w:rPr>
          <w:rFonts w:asciiTheme="majorBidi" w:hAnsiTheme="majorBidi" w:cstheme="majorBidi"/>
          <w:color w:val="000000" w:themeColor="text1"/>
        </w:rPr>
        <w:t xml:space="preserve"> this Agreement shall be valid only if made in writing and signed by </w:t>
      </w:r>
      <w:r>
        <w:rPr>
          <w:rFonts w:asciiTheme="majorBidi" w:hAnsiTheme="majorBidi" w:cstheme="majorBidi"/>
          <w:color w:val="000000" w:themeColor="text1"/>
        </w:rPr>
        <w:t>both</w:t>
      </w:r>
      <w:r w:rsidRPr="00B33B29">
        <w:rPr>
          <w:rFonts w:asciiTheme="majorBidi" w:hAnsiTheme="majorBidi" w:cstheme="majorBidi"/>
          <w:color w:val="000000" w:themeColor="text1"/>
        </w:rPr>
        <w:t xml:space="preserve"> parties to the Agreement.</w:t>
      </w:r>
    </w:p>
    <w:p w:rsidR="0015538B"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B33B29">
        <w:rPr>
          <w:rFonts w:asciiTheme="majorBidi" w:hAnsiTheme="majorBidi" w:cstheme="majorBidi"/>
          <w:color w:val="000000" w:themeColor="text1"/>
        </w:rPr>
        <w:t>The Ministry will be entitled to set off any amount due to the Ministry from the Consultant</w:t>
      </w:r>
      <w:r>
        <w:rPr>
          <w:rFonts w:asciiTheme="majorBidi" w:hAnsiTheme="majorBidi" w:cstheme="majorBidi"/>
          <w:color w:val="000000" w:themeColor="text1"/>
        </w:rPr>
        <w:t xml:space="preserve">, from </w:t>
      </w:r>
      <w:r w:rsidRPr="00B33B29">
        <w:rPr>
          <w:rFonts w:asciiTheme="majorBidi" w:hAnsiTheme="majorBidi" w:cstheme="majorBidi"/>
          <w:color w:val="000000" w:themeColor="text1"/>
        </w:rPr>
        <w:t>any amount due to the Consultant under this Agreement.</w:t>
      </w:r>
    </w:p>
    <w:p w:rsidR="0015538B" w:rsidRPr="00B33B29" w:rsidRDefault="0015538B" w:rsidP="0015538B">
      <w:pPr>
        <w:pStyle w:val="a3"/>
        <w:numPr>
          <w:ilvl w:val="1"/>
          <w:numId w:val="10"/>
        </w:numPr>
        <w:bidi w:val="0"/>
        <w:ind w:left="426" w:hanging="426"/>
        <w:jc w:val="both"/>
        <w:rPr>
          <w:rFonts w:asciiTheme="majorBidi" w:hAnsiTheme="majorBidi" w:cstheme="majorBidi"/>
          <w:color w:val="000000" w:themeColor="text1"/>
        </w:rPr>
      </w:pPr>
      <w:r w:rsidRPr="009A2876">
        <w:rPr>
          <w:rFonts w:asciiTheme="majorBidi" w:hAnsiTheme="majorBidi" w:cstheme="majorBidi"/>
          <w:color w:val="000000" w:themeColor="text1"/>
        </w:rPr>
        <w:t xml:space="preserve">Any notice from one Party of the Agreement to the other Party shall be sent by registered mail, </w:t>
      </w:r>
      <w:r>
        <w:rPr>
          <w:rFonts w:asciiTheme="majorBidi" w:hAnsiTheme="majorBidi" w:cstheme="majorBidi"/>
          <w:color w:val="000000" w:themeColor="text1"/>
        </w:rPr>
        <w:t>fax or email, as</w:t>
      </w:r>
      <w:r w:rsidRPr="009A2876">
        <w:rPr>
          <w:rFonts w:asciiTheme="majorBidi" w:hAnsiTheme="majorBidi" w:cstheme="majorBidi"/>
          <w:color w:val="000000" w:themeColor="text1"/>
        </w:rPr>
        <w:t xml:space="preserve"> follow</w:t>
      </w:r>
      <w:r>
        <w:rPr>
          <w:rFonts w:asciiTheme="majorBidi" w:hAnsiTheme="majorBidi" w:cstheme="majorBidi"/>
          <w:color w:val="000000" w:themeColor="text1"/>
        </w:rPr>
        <w:t>s, or delivered by hand</w:t>
      </w:r>
      <w:r w:rsidRPr="00C82BF2">
        <w:rPr>
          <w:rFonts w:asciiTheme="majorBidi" w:hAnsiTheme="majorBidi" w:cstheme="majorBidi"/>
          <w:color w:val="000000" w:themeColor="text1"/>
        </w:rPr>
        <w:t>:</w:t>
      </w:r>
    </w:p>
    <w:p w:rsidR="0015538B" w:rsidRPr="00B33B29" w:rsidRDefault="0015538B" w:rsidP="0046619B">
      <w:pPr>
        <w:bidi w:val="0"/>
        <w:ind w:left="426"/>
        <w:jc w:val="both"/>
        <w:rPr>
          <w:rFonts w:asciiTheme="majorBidi" w:hAnsiTheme="majorBidi" w:cstheme="majorBidi"/>
          <w:b/>
          <w:bCs/>
          <w:color w:val="000000" w:themeColor="text1"/>
        </w:rPr>
      </w:pPr>
      <w:r w:rsidRPr="00B33B29">
        <w:rPr>
          <w:rFonts w:asciiTheme="majorBidi" w:hAnsiTheme="majorBidi" w:cstheme="majorBidi"/>
          <w:b/>
          <w:bCs/>
          <w:color w:val="000000" w:themeColor="text1"/>
        </w:rPr>
        <w:t>The Ministry – 216 Jaffa, “Sha'arei Hair” Building, P.O.Box 36148 Jerusalem 91360</w:t>
      </w:r>
      <w:r>
        <w:rPr>
          <w:rFonts w:asciiTheme="majorBidi" w:hAnsiTheme="majorBidi" w:cstheme="majorBidi"/>
          <w:b/>
          <w:bCs/>
          <w:color w:val="000000" w:themeColor="text1"/>
        </w:rPr>
        <w:t xml:space="preserve">; Fax: </w:t>
      </w:r>
      <w:r w:rsidR="0046619B">
        <w:rPr>
          <w:rFonts w:asciiTheme="majorBidi" w:hAnsiTheme="majorBidi" w:cstheme="majorBidi"/>
          <w:b/>
          <w:bCs/>
          <w:color w:val="000000" w:themeColor="text1"/>
        </w:rPr>
        <w:t>02-5006766</w:t>
      </w:r>
      <w:r>
        <w:rPr>
          <w:rFonts w:asciiTheme="majorBidi" w:hAnsiTheme="majorBidi" w:cstheme="majorBidi"/>
          <w:b/>
          <w:bCs/>
          <w:color w:val="000000" w:themeColor="text1"/>
        </w:rPr>
        <w:t xml:space="preserve">; Email: </w:t>
      </w:r>
      <w:r w:rsidR="0046619B" w:rsidRPr="0046619B">
        <w:rPr>
          <w:rFonts w:asciiTheme="majorBidi" w:hAnsiTheme="majorBidi" w:cstheme="majorBidi"/>
          <w:b/>
          <w:bCs/>
          <w:color w:val="000000" w:themeColor="text1"/>
        </w:rPr>
        <w:t>itamsut@energy.gov.il</w:t>
      </w:r>
      <w:r w:rsidRPr="00B33B29">
        <w:rPr>
          <w:rFonts w:asciiTheme="majorBidi" w:hAnsiTheme="majorBidi" w:cstheme="majorBidi"/>
          <w:b/>
          <w:bCs/>
          <w:color w:val="000000" w:themeColor="text1"/>
        </w:rPr>
        <w:t>.</w:t>
      </w:r>
    </w:p>
    <w:p w:rsidR="0015538B" w:rsidRPr="00B33B29" w:rsidRDefault="0015538B" w:rsidP="0015538B">
      <w:pPr>
        <w:bidi w:val="0"/>
        <w:ind w:left="426" w:hanging="426"/>
        <w:jc w:val="both"/>
        <w:rPr>
          <w:rFonts w:asciiTheme="majorBidi" w:hAnsiTheme="majorBidi" w:cstheme="majorBidi"/>
          <w:b/>
          <w:bCs/>
          <w:color w:val="000000" w:themeColor="text1"/>
        </w:rPr>
      </w:pPr>
      <w:r w:rsidRPr="00B33B29">
        <w:rPr>
          <w:rFonts w:asciiTheme="majorBidi" w:hAnsiTheme="majorBidi" w:cstheme="majorBidi"/>
          <w:b/>
          <w:bCs/>
          <w:color w:val="000000" w:themeColor="text1"/>
        </w:rPr>
        <w:lastRenderedPageBreak/>
        <w:tab/>
        <w:t>The Consultant - _________________________________________</w:t>
      </w:r>
      <w:r>
        <w:rPr>
          <w:rFonts w:asciiTheme="majorBidi" w:hAnsiTheme="majorBidi" w:cstheme="majorBidi"/>
          <w:b/>
          <w:bCs/>
          <w:color w:val="000000" w:themeColor="text1"/>
        </w:rPr>
        <w:t xml:space="preserve">; Fax: </w:t>
      </w:r>
      <w:r w:rsidRPr="00C82BF2">
        <w:rPr>
          <w:rFonts w:asciiTheme="majorBidi" w:hAnsiTheme="majorBidi" w:cstheme="majorBidi"/>
          <w:b/>
          <w:bCs/>
          <w:color w:val="000000" w:themeColor="text1"/>
        </w:rPr>
        <w:t>___________; Email: ______________.</w:t>
      </w:r>
    </w:p>
    <w:p w:rsidR="0015538B" w:rsidRPr="00B33B29" w:rsidRDefault="0015538B" w:rsidP="0015538B">
      <w:pPr>
        <w:bidi w:val="0"/>
        <w:spacing w:after="0"/>
        <w:ind w:left="426" w:hanging="426"/>
        <w:contextualSpacing/>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     </w:t>
      </w:r>
      <w:r>
        <w:rPr>
          <w:rFonts w:asciiTheme="majorBidi" w:hAnsiTheme="majorBidi" w:cstheme="majorBidi"/>
          <w:color w:val="000000" w:themeColor="text1"/>
        </w:rPr>
        <w:t xml:space="preserve">  A</w:t>
      </w:r>
      <w:r w:rsidRPr="00B33B29">
        <w:rPr>
          <w:rFonts w:asciiTheme="majorBidi" w:hAnsiTheme="majorBidi" w:cstheme="majorBidi"/>
          <w:color w:val="000000" w:themeColor="text1"/>
        </w:rPr>
        <w:t xml:space="preserve">ny notice that has been sent to the aforementioned addresses </w:t>
      </w:r>
      <w:r>
        <w:rPr>
          <w:rFonts w:asciiTheme="majorBidi" w:hAnsiTheme="majorBidi" w:cstheme="majorBidi"/>
          <w:color w:val="000000" w:themeColor="text1"/>
        </w:rPr>
        <w:t xml:space="preserve">by registered mail, </w:t>
      </w:r>
      <w:r w:rsidRPr="00B33B29">
        <w:rPr>
          <w:rFonts w:asciiTheme="majorBidi" w:hAnsiTheme="majorBidi" w:cstheme="majorBidi"/>
          <w:color w:val="000000" w:themeColor="text1"/>
        </w:rPr>
        <w:t xml:space="preserve">shall be deemed to have been received by the addressee within </w:t>
      </w:r>
      <w:r>
        <w:rPr>
          <w:rFonts w:asciiTheme="majorBidi" w:hAnsiTheme="majorBidi" w:cstheme="majorBidi"/>
          <w:color w:val="000000" w:themeColor="text1"/>
        </w:rPr>
        <w:t>5 business days</w:t>
      </w:r>
      <w:r w:rsidRPr="00B33B29">
        <w:rPr>
          <w:rFonts w:asciiTheme="majorBidi" w:hAnsiTheme="majorBidi" w:cstheme="majorBidi"/>
          <w:color w:val="000000" w:themeColor="text1"/>
        </w:rPr>
        <w:t xml:space="preserve"> from the date of dispatch for as long as the contrary has not been proved</w:t>
      </w:r>
      <w:r>
        <w:rPr>
          <w:rFonts w:asciiTheme="majorBidi" w:hAnsiTheme="majorBidi" w:cstheme="majorBidi"/>
          <w:color w:val="000000" w:themeColor="text1"/>
        </w:rPr>
        <w:t xml:space="preserve">; </w:t>
      </w:r>
      <w:r w:rsidRPr="00C82BF2">
        <w:rPr>
          <w:rFonts w:asciiTheme="majorBidi" w:hAnsiTheme="majorBidi" w:cstheme="majorBidi"/>
          <w:color w:val="000000" w:themeColor="text1"/>
        </w:rPr>
        <w:t xml:space="preserve">if delivered by hand, </w:t>
      </w:r>
      <w:r>
        <w:rPr>
          <w:rFonts w:asciiTheme="majorBidi" w:hAnsiTheme="majorBidi" w:cstheme="majorBidi"/>
          <w:color w:val="000000" w:themeColor="text1"/>
        </w:rPr>
        <w:t xml:space="preserve">notice shall be deemed received </w:t>
      </w:r>
      <w:r w:rsidRPr="00C82BF2">
        <w:rPr>
          <w:rFonts w:asciiTheme="majorBidi" w:hAnsiTheme="majorBidi" w:cstheme="majorBidi"/>
          <w:color w:val="000000" w:themeColor="text1"/>
        </w:rPr>
        <w:t xml:space="preserve">on the first business day after its </w:t>
      </w:r>
      <w:r>
        <w:rPr>
          <w:rFonts w:asciiTheme="majorBidi" w:hAnsiTheme="majorBidi" w:cstheme="majorBidi"/>
          <w:color w:val="000000" w:themeColor="text1"/>
        </w:rPr>
        <w:t>delivery;</w:t>
      </w:r>
      <w:r w:rsidRPr="00C82BF2">
        <w:rPr>
          <w:rFonts w:asciiTheme="majorBidi" w:hAnsiTheme="majorBidi" w:cstheme="majorBidi"/>
          <w:color w:val="000000" w:themeColor="text1"/>
        </w:rPr>
        <w:t xml:space="preserve"> </w:t>
      </w:r>
      <w:r>
        <w:rPr>
          <w:rFonts w:asciiTheme="majorBidi" w:hAnsiTheme="majorBidi" w:cstheme="majorBidi"/>
          <w:color w:val="000000" w:themeColor="text1"/>
        </w:rPr>
        <w:t xml:space="preserve">if sent by fax notice shall be deemed received only upon </w:t>
      </w:r>
      <w:r w:rsidRPr="00C82BF2">
        <w:rPr>
          <w:rFonts w:asciiTheme="majorBidi" w:hAnsiTheme="majorBidi" w:cstheme="majorBidi"/>
          <w:color w:val="000000" w:themeColor="text1"/>
        </w:rPr>
        <w:t xml:space="preserve">transmission and electronic confirmation of receipt </w:t>
      </w:r>
      <w:r>
        <w:rPr>
          <w:rFonts w:asciiTheme="majorBidi" w:hAnsiTheme="majorBidi" w:cstheme="majorBidi"/>
          <w:color w:val="000000" w:themeColor="text1"/>
        </w:rPr>
        <w:t>(and if not a b</w:t>
      </w:r>
      <w:r w:rsidRPr="00C82BF2">
        <w:rPr>
          <w:rFonts w:asciiTheme="majorBidi" w:hAnsiTheme="majorBidi" w:cstheme="majorBidi"/>
          <w:color w:val="000000" w:themeColor="text1"/>
        </w:rPr>
        <w:t xml:space="preserve">usiness day </w:t>
      </w:r>
      <w:r>
        <w:rPr>
          <w:rFonts w:asciiTheme="majorBidi" w:hAnsiTheme="majorBidi" w:cstheme="majorBidi"/>
          <w:color w:val="000000" w:themeColor="text1"/>
        </w:rPr>
        <w:t xml:space="preserve">– then </w:t>
      </w:r>
      <w:r w:rsidRPr="00C82BF2">
        <w:rPr>
          <w:rFonts w:asciiTheme="majorBidi" w:hAnsiTheme="majorBidi" w:cstheme="majorBidi"/>
          <w:color w:val="000000" w:themeColor="text1"/>
        </w:rPr>
        <w:t xml:space="preserve">on the first business day </w:t>
      </w:r>
      <w:r>
        <w:rPr>
          <w:rFonts w:asciiTheme="majorBidi" w:hAnsiTheme="majorBidi" w:cstheme="majorBidi"/>
          <w:color w:val="000000" w:themeColor="text1"/>
        </w:rPr>
        <w:t>thereafter); if</w:t>
      </w:r>
      <w:r w:rsidRPr="00C82BF2">
        <w:rPr>
          <w:rFonts w:asciiTheme="majorBidi" w:hAnsiTheme="majorBidi" w:cstheme="majorBidi"/>
          <w:color w:val="000000" w:themeColor="text1"/>
        </w:rPr>
        <w:t xml:space="preserve"> sent by email </w:t>
      </w:r>
      <w:r>
        <w:rPr>
          <w:rFonts w:asciiTheme="majorBidi" w:hAnsiTheme="majorBidi" w:cstheme="majorBidi"/>
          <w:color w:val="000000" w:themeColor="text1"/>
        </w:rPr>
        <w:t xml:space="preserve">notice </w:t>
      </w:r>
      <w:r w:rsidRPr="00C82BF2">
        <w:rPr>
          <w:rFonts w:asciiTheme="majorBidi" w:hAnsiTheme="majorBidi" w:cstheme="majorBidi"/>
          <w:color w:val="000000" w:themeColor="text1"/>
        </w:rPr>
        <w:t>shall be deemed received only upon receiving telephone confirmation or written confirmation by non-automatic reply email, from the receiving party</w:t>
      </w:r>
      <w:r>
        <w:rPr>
          <w:rFonts w:asciiTheme="majorBidi" w:hAnsiTheme="majorBidi" w:cstheme="majorBidi"/>
          <w:color w:val="000000" w:themeColor="text1"/>
        </w:rPr>
        <w:t xml:space="preserve"> (and if not a b</w:t>
      </w:r>
      <w:r w:rsidRPr="00C82BF2">
        <w:rPr>
          <w:rFonts w:asciiTheme="majorBidi" w:hAnsiTheme="majorBidi" w:cstheme="majorBidi"/>
          <w:color w:val="000000" w:themeColor="text1"/>
        </w:rPr>
        <w:t xml:space="preserve">usiness day </w:t>
      </w:r>
      <w:r>
        <w:rPr>
          <w:rFonts w:asciiTheme="majorBidi" w:hAnsiTheme="majorBidi" w:cstheme="majorBidi"/>
          <w:color w:val="000000" w:themeColor="text1"/>
        </w:rPr>
        <w:t xml:space="preserve">– then </w:t>
      </w:r>
      <w:r w:rsidRPr="00C82BF2">
        <w:rPr>
          <w:rFonts w:asciiTheme="majorBidi" w:hAnsiTheme="majorBidi" w:cstheme="majorBidi"/>
          <w:color w:val="000000" w:themeColor="text1"/>
        </w:rPr>
        <w:t xml:space="preserve">on the first business day </w:t>
      </w:r>
      <w:r>
        <w:rPr>
          <w:rFonts w:asciiTheme="majorBidi" w:hAnsiTheme="majorBidi" w:cstheme="majorBidi"/>
          <w:color w:val="000000" w:themeColor="text1"/>
        </w:rPr>
        <w:t>thereafter)</w:t>
      </w:r>
      <w:r w:rsidRPr="00C82BF2">
        <w:rPr>
          <w:rFonts w:asciiTheme="majorBidi" w:hAnsiTheme="majorBidi" w:cstheme="majorBidi"/>
          <w:color w:val="000000" w:themeColor="text1"/>
        </w:rPr>
        <w:t>. Any change of address, telephone number, or email shall be binding on the o</w:t>
      </w:r>
      <w:r>
        <w:rPr>
          <w:rFonts w:asciiTheme="majorBidi" w:hAnsiTheme="majorBidi" w:cstheme="majorBidi"/>
          <w:color w:val="000000" w:themeColor="text1"/>
        </w:rPr>
        <w:t>ther</w:t>
      </w:r>
      <w:r w:rsidRPr="00C82BF2">
        <w:rPr>
          <w:rFonts w:asciiTheme="majorBidi" w:hAnsiTheme="majorBidi" w:cstheme="majorBidi"/>
          <w:color w:val="000000" w:themeColor="text1"/>
        </w:rPr>
        <w:t xml:space="preserve"> Party only if said Party is advised in writing of the change in the aforementioned details as aforesaid. </w:t>
      </w:r>
    </w:p>
    <w:p w:rsidR="0015538B" w:rsidRPr="009A2876" w:rsidRDefault="0015538B" w:rsidP="0015538B">
      <w:pPr>
        <w:pStyle w:val="a3"/>
        <w:numPr>
          <w:ilvl w:val="1"/>
          <w:numId w:val="10"/>
        </w:numPr>
        <w:tabs>
          <w:tab w:val="left" w:pos="851"/>
        </w:tabs>
        <w:bidi w:val="0"/>
        <w:spacing w:after="0"/>
        <w:ind w:left="426" w:hanging="426"/>
        <w:jc w:val="both"/>
        <w:rPr>
          <w:rFonts w:asciiTheme="majorBidi" w:hAnsiTheme="majorBidi" w:cstheme="majorBidi"/>
          <w:color w:val="000000" w:themeColor="text1"/>
        </w:rPr>
      </w:pPr>
      <w:r w:rsidRPr="00C82BF2">
        <w:rPr>
          <w:rFonts w:asciiTheme="majorBidi" w:hAnsiTheme="majorBidi" w:cstheme="majorBidi"/>
          <w:color w:val="000000" w:themeColor="text1"/>
        </w:rPr>
        <w:t xml:space="preserve">This Agreement shall be construed in accordance with the laws of the State of Israel only, </w:t>
      </w:r>
      <w:r>
        <w:rPr>
          <w:rFonts w:asciiTheme="majorBidi" w:hAnsiTheme="majorBidi" w:cstheme="majorBidi"/>
          <w:color w:val="000000" w:themeColor="text1"/>
        </w:rPr>
        <w:t>without regard to its</w:t>
      </w:r>
      <w:r w:rsidRPr="00C82BF2">
        <w:rPr>
          <w:rFonts w:asciiTheme="majorBidi" w:hAnsiTheme="majorBidi" w:cstheme="majorBidi"/>
          <w:color w:val="000000" w:themeColor="text1"/>
        </w:rPr>
        <w:t xml:space="preserve"> conflicts of law rules.</w:t>
      </w:r>
    </w:p>
    <w:p w:rsidR="0015538B" w:rsidRPr="00C82BF2" w:rsidRDefault="0015538B" w:rsidP="0015538B">
      <w:pPr>
        <w:pStyle w:val="Default"/>
        <w:numPr>
          <w:ilvl w:val="1"/>
          <w:numId w:val="10"/>
        </w:numPr>
        <w:tabs>
          <w:tab w:val="left" w:pos="567"/>
          <w:tab w:val="left" w:pos="851"/>
        </w:tabs>
        <w:spacing w:line="276" w:lineRule="auto"/>
        <w:ind w:left="425" w:right="51" w:hanging="425"/>
        <w:jc w:val="both"/>
        <w:rPr>
          <w:rFonts w:asciiTheme="majorBidi" w:eastAsiaTheme="minorEastAsia" w:hAnsiTheme="majorBidi" w:cstheme="majorBidi"/>
          <w:color w:val="000000" w:themeColor="text1"/>
          <w:sz w:val="22"/>
          <w:szCs w:val="22"/>
          <w:lang w:eastAsia="en-US"/>
        </w:rPr>
      </w:pPr>
      <w:r>
        <w:rPr>
          <w:rFonts w:asciiTheme="majorBidi" w:eastAsiaTheme="minorEastAsia" w:hAnsiTheme="majorBidi" w:cstheme="majorBidi"/>
          <w:color w:val="000000" w:themeColor="text1"/>
          <w:sz w:val="22"/>
          <w:szCs w:val="22"/>
          <w:lang w:eastAsia="en-US"/>
        </w:rPr>
        <w:t>The competent courts in</w:t>
      </w:r>
      <w:r w:rsidRPr="00C82BF2">
        <w:rPr>
          <w:rFonts w:asciiTheme="majorBidi" w:eastAsiaTheme="minorEastAsia" w:hAnsiTheme="majorBidi" w:cstheme="majorBidi"/>
          <w:color w:val="000000" w:themeColor="text1"/>
          <w:sz w:val="22"/>
          <w:szCs w:val="22"/>
          <w:lang w:eastAsia="en-US"/>
        </w:rPr>
        <w:t xml:space="preserve"> </w:t>
      </w:r>
      <w:r>
        <w:rPr>
          <w:rFonts w:asciiTheme="majorBidi" w:eastAsiaTheme="minorEastAsia" w:hAnsiTheme="majorBidi" w:cstheme="majorBidi"/>
          <w:color w:val="000000" w:themeColor="text1"/>
          <w:sz w:val="22"/>
          <w:szCs w:val="22"/>
          <w:lang w:eastAsia="en-US"/>
        </w:rPr>
        <w:t>Jerusalem</w:t>
      </w:r>
      <w:r w:rsidRPr="00C82BF2">
        <w:rPr>
          <w:rFonts w:asciiTheme="majorBidi" w:eastAsiaTheme="minorEastAsia" w:hAnsiTheme="majorBidi" w:cstheme="majorBidi"/>
          <w:color w:val="000000" w:themeColor="text1"/>
          <w:sz w:val="22"/>
          <w:szCs w:val="22"/>
          <w:lang w:eastAsia="en-US"/>
        </w:rPr>
        <w:t xml:space="preserve"> only shall have exclusive jurisdiction over any dispute in relation to this </w:t>
      </w:r>
      <w:r>
        <w:rPr>
          <w:rFonts w:asciiTheme="majorBidi" w:eastAsiaTheme="minorEastAsia" w:hAnsiTheme="majorBidi" w:cstheme="majorBidi"/>
          <w:color w:val="000000" w:themeColor="text1"/>
          <w:sz w:val="22"/>
          <w:szCs w:val="22"/>
          <w:lang w:eastAsia="en-US"/>
        </w:rPr>
        <w:t>Agreement</w:t>
      </w:r>
      <w:r w:rsidRPr="00C82BF2">
        <w:rPr>
          <w:rFonts w:asciiTheme="majorBidi" w:eastAsiaTheme="minorEastAsia" w:hAnsiTheme="majorBidi" w:cstheme="majorBidi"/>
          <w:color w:val="000000" w:themeColor="text1"/>
          <w:sz w:val="22"/>
          <w:szCs w:val="22"/>
          <w:lang w:eastAsia="en-US"/>
        </w:rPr>
        <w:t>.</w:t>
      </w:r>
    </w:p>
    <w:p w:rsidR="0015538B" w:rsidRPr="00B33B29" w:rsidRDefault="0015538B" w:rsidP="0015538B">
      <w:pPr>
        <w:pStyle w:val="a3"/>
        <w:numPr>
          <w:ilvl w:val="1"/>
          <w:numId w:val="10"/>
        </w:numPr>
        <w:bidi w:val="0"/>
        <w:ind w:left="567" w:hanging="567"/>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This expense shall be financed from Budget Item: </w:t>
      </w:r>
      <w:r w:rsidRPr="00E20E15">
        <w:rPr>
          <w:rFonts w:asciiTheme="majorBidi" w:hAnsiTheme="majorBidi" w:cstheme="majorBidi"/>
          <w:color w:val="000000" w:themeColor="text1"/>
        </w:rPr>
        <w:t>[_____________]</w:t>
      </w:r>
    </w:p>
    <w:p w:rsidR="0015538B" w:rsidRDefault="0015538B" w:rsidP="0015538B">
      <w:pPr>
        <w:bidi w:val="0"/>
        <w:ind w:left="360" w:hanging="360"/>
        <w:jc w:val="center"/>
        <w:rPr>
          <w:rFonts w:asciiTheme="majorBidi" w:hAnsiTheme="majorBidi" w:cstheme="majorBidi"/>
          <w:color w:val="000000" w:themeColor="text1"/>
        </w:rPr>
      </w:pPr>
    </w:p>
    <w:p w:rsidR="0015538B" w:rsidRDefault="0015538B" w:rsidP="0015538B">
      <w:pPr>
        <w:bidi w:val="0"/>
        <w:ind w:left="360" w:hanging="360"/>
        <w:jc w:val="center"/>
        <w:rPr>
          <w:rFonts w:asciiTheme="majorBidi" w:hAnsiTheme="majorBidi" w:cstheme="majorBidi"/>
          <w:color w:val="000000" w:themeColor="text1"/>
        </w:rPr>
      </w:pPr>
      <w:r w:rsidRPr="00B33B29">
        <w:rPr>
          <w:rFonts w:asciiTheme="majorBidi" w:hAnsiTheme="majorBidi" w:cstheme="majorBidi"/>
          <w:color w:val="000000" w:themeColor="text1"/>
        </w:rPr>
        <w:t xml:space="preserve">AND IN WITNESS WHEREOF THE PARTIES HAVE </w:t>
      </w:r>
      <w:r>
        <w:rPr>
          <w:rFonts w:asciiTheme="majorBidi" w:hAnsiTheme="majorBidi" w:cstheme="majorBidi"/>
          <w:color w:val="000000" w:themeColor="text1"/>
        </w:rPr>
        <w:t xml:space="preserve">EXECUTED THIS AGREEMENT WITH EFFECT AS OF THE </w:t>
      </w:r>
      <w:r w:rsidRPr="00B33B29">
        <w:rPr>
          <w:rFonts w:asciiTheme="majorBidi" w:hAnsiTheme="majorBidi" w:cstheme="majorBidi"/>
          <w:color w:val="000000" w:themeColor="text1"/>
        </w:rPr>
        <w:t>DATE SPECIFIED AT THE HEAD OF THIS AGREEMENT</w:t>
      </w:r>
    </w:p>
    <w:p w:rsidR="0015538B" w:rsidRPr="00B33B29" w:rsidRDefault="0015538B" w:rsidP="0015538B">
      <w:pPr>
        <w:bidi w:val="0"/>
        <w:ind w:left="360" w:hanging="360"/>
        <w:jc w:val="center"/>
        <w:rPr>
          <w:rFonts w:asciiTheme="majorBidi" w:hAnsiTheme="majorBidi" w:cstheme="majorBidi"/>
          <w:color w:val="000000" w:themeColor="text1"/>
        </w:rPr>
      </w:pPr>
    </w:p>
    <w:tbl>
      <w:tblPr>
        <w:tblW w:w="0" w:type="auto"/>
        <w:tblLook w:val="01E0" w:firstRow="1" w:lastRow="1" w:firstColumn="1" w:lastColumn="1" w:noHBand="0" w:noVBand="0"/>
      </w:tblPr>
      <w:tblGrid>
        <w:gridCol w:w="2781"/>
        <w:gridCol w:w="2676"/>
        <w:gridCol w:w="2849"/>
      </w:tblGrid>
      <w:tr w:rsidR="0015538B" w:rsidRPr="00B33B29" w:rsidTr="00B61263">
        <w:tc>
          <w:tcPr>
            <w:tcW w:w="2781" w:type="dxa"/>
          </w:tcPr>
          <w:p w:rsidR="0015538B" w:rsidRPr="00B33B29" w:rsidRDefault="0015538B" w:rsidP="00B6126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____________________</w:t>
            </w:r>
          </w:p>
          <w:p w:rsidR="0015538B" w:rsidRPr="00B33B29" w:rsidRDefault="0015538B" w:rsidP="00B6126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 xml:space="preserve">General Director – The </w:t>
            </w:r>
            <w:r>
              <w:rPr>
                <w:rFonts w:asciiTheme="majorBidi" w:hAnsiTheme="majorBidi" w:cstheme="majorBidi"/>
                <w:b/>
                <w:bCs/>
                <w:color w:val="000000" w:themeColor="text1"/>
              </w:rPr>
              <w:t>Ministry of Energy</w:t>
            </w:r>
          </w:p>
        </w:tc>
        <w:tc>
          <w:tcPr>
            <w:tcW w:w="2676" w:type="dxa"/>
          </w:tcPr>
          <w:p w:rsidR="0015538B" w:rsidRPr="00B33B29" w:rsidRDefault="0015538B" w:rsidP="00B6126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_________________</w:t>
            </w:r>
          </w:p>
          <w:p w:rsidR="0015538B" w:rsidRPr="00B33B29" w:rsidRDefault="0015538B" w:rsidP="00B61263">
            <w:pPr>
              <w:bidi w:val="0"/>
              <w:jc w:val="center"/>
              <w:rPr>
                <w:rFonts w:asciiTheme="majorBidi" w:hAnsiTheme="majorBidi" w:cstheme="majorBidi"/>
                <w:b/>
                <w:bCs/>
                <w:color w:val="000000" w:themeColor="text1"/>
              </w:rPr>
            </w:pPr>
            <w:r w:rsidRPr="00316034">
              <w:rPr>
                <w:rFonts w:asciiTheme="majorBidi" w:hAnsiTheme="majorBidi" w:cstheme="majorBidi"/>
                <w:b/>
                <w:bCs/>
                <w:color w:val="000000" w:themeColor="text1"/>
              </w:rPr>
              <w:t>Financial Controller</w:t>
            </w:r>
            <w:r w:rsidRPr="00B33B29">
              <w:rPr>
                <w:rFonts w:asciiTheme="majorBidi" w:hAnsiTheme="majorBidi" w:cstheme="majorBidi"/>
                <w:b/>
                <w:bCs/>
                <w:color w:val="000000" w:themeColor="text1"/>
              </w:rPr>
              <w:t xml:space="preserve"> – The </w:t>
            </w:r>
            <w:r>
              <w:rPr>
                <w:rFonts w:asciiTheme="majorBidi" w:hAnsiTheme="majorBidi" w:cstheme="majorBidi"/>
                <w:b/>
                <w:bCs/>
                <w:color w:val="000000" w:themeColor="text1"/>
              </w:rPr>
              <w:t>Ministry of Energy</w:t>
            </w:r>
          </w:p>
        </w:tc>
        <w:tc>
          <w:tcPr>
            <w:tcW w:w="2849" w:type="dxa"/>
          </w:tcPr>
          <w:p w:rsidR="0015538B" w:rsidRPr="00B33B29" w:rsidRDefault="0015538B" w:rsidP="00B6126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______________________</w:t>
            </w:r>
          </w:p>
          <w:p w:rsidR="0015538B" w:rsidRPr="00B33B29" w:rsidRDefault="0015538B" w:rsidP="00B61263">
            <w:pPr>
              <w:bidi w:val="0"/>
              <w:jc w:val="center"/>
              <w:rPr>
                <w:rFonts w:asciiTheme="majorBidi" w:hAnsiTheme="majorBidi" w:cstheme="majorBidi"/>
                <w:b/>
                <w:bCs/>
                <w:color w:val="000000" w:themeColor="text1"/>
              </w:rPr>
            </w:pPr>
            <w:r w:rsidRPr="00B33B29">
              <w:rPr>
                <w:rFonts w:asciiTheme="majorBidi" w:hAnsiTheme="majorBidi" w:cstheme="majorBidi"/>
                <w:b/>
                <w:bCs/>
                <w:color w:val="000000" w:themeColor="text1"/>
              </w:rPr>
              <w:t>Signature of Consultant and Rubber Stamp Seal</w:t>
            </w:r>
          </w:p>
        </w:tc>
      </w:tr>
    </w:tbl>
    <w:p w:rsidR="0015538B" w:rsidRDefault="0015538B" w:rsidP="0015538B">
      <w:pPr>
        <w:bidi w:val="0"/>
        <w:jc w:val="both"/>
        <w:rPr>
          <w:rFonts w:asciiTheme="majorBidi" w:hAnsiTheme="majorBidi" w:cstheme="majorBidi"/>
          <w:color w:val="000000" w:themeColor="text1"/>
        </w:rPr>
      </w:pPr>
    </w:p>
    <w:p w:rsidR="0015538B" w:rsidRPr="00B33B29" w:rsidRDefault="0015538B" w:rsidP="0015538B">
      <w:pPr>
        <w:bidi w:val="0"/>
        <w:jc w:val="both"/>
        <w:rPr>
          <w:rFonts w:asciiTheme="majorBidi" w:hAnsiTheme="majorBidi" w:cstheme="majorBidi"/>
          <w:color w:val="000000" w:themeColor="text1"/>
        </w:rPr>
      </w:pPr>
      <w:r w:rsidRPr="009A2876">
        <w:rPr>
          <w:rFonts w:asciiTheme="majorBidi" w:hAnsiTheme="majorBidi" w:cstheme="majorBidi"/>
          <w:b/>
          <w:bCs/>
          <w:color w:val="000000" w:themeColor="text1"/>
          <w:u w:val="single"/>
        </w:rPr>
        <w:t>Attorney Confirmation</w:t>
      </w:r>
      <w:r w:rsidRPr="00B33B29">
        <w:rPr>
          <w:rFonts w:asciiTheme="majorBidi" w:hAnsiTheme="majorBidi" w:cstheme="majorBidi"/>
          <w:color w:val="000000" w:themeColor="text1"/>
        </w:rPr>
        <w:t>:</w:t>
      </w: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t>I the undersigned __________________________ Advocate, hereby certify that the above named signatories, ____________________ Identity Card/Passport No. ____________, and ________________ Identity Card</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w:t>
      </w:r>
      <w:r>
        <w:rPr>
          <w:rFonts w:asciiTheme="majorBidi" w:hAnsiTheme="majorBidi" w:cstheme="majorBidi"/>
          <w:color w:val="000000" w:themeColor="text1"/>
        </w:rPr>
        <w:t xml:space="preserve"> </w:t>
      </w:r>
      <w:r w:rsidRPr="00B33B29">
        <w:rPr>
          <w:rFonts w:asciiTheme="majorBidi" w:hAnsiTheme="majorBidi" w:cstheme="majorBidi"/>
          <w:color w:val="000000" w:themeColor="text1"/>
        </w:rPr>
        <w:t xml:space="preserve">Passport No. ______________ are known to me personally/were identified by me from their Identity Cards, have signed this Agreement in my presence on behalf of ________________ </w:t>
      </w:r>
      <w:r>
        <w:rPr>
          <w:rFonts w:asciiTheme="majorBidi" w:hAnsiTheme="majorBidi" w:cstheme="majorBidi"/>
          <w:color w:val="000000" w:themeColor="text1"/>
        </w:rPr>
        <w:t xml:space="preserve">(the “Consultant”) </w:t>
      </w:r>
      <w:r w:rsidRPr="00B33B29">
        <w:rPr>
          <w:rFonts w:asciiTheme="majorBidi" w:hAnsiTheme="majorBidi" w:cstheme="majorBidi"/>
          <w:color w:val="000000" w:themeColor="text1"/>
        </w:rPr>
        <w:t xml:space="preserve">and </w:t>
      </w:r>
      <w:r>
        <w:rPr>
          <w:rFonts w:asciiTheme="majorBidi" w:hAnsiTheme="majorBidi" w:cstheme="majorBidi"/>
          <w:color w:val="000000" w:themeColor="text1"/>
        </w:rPr>
        <w:t xml:space="preserve">I confirm </w:t>
      </w:r>
      <w:r w:rsidRPr="00B33B29">
        <w:rPr>
          <w:rFonts w:asciiTheme="majorBidi" w:hAnsiTheme="majorBidi" w:cstheme="majorBidi"/>
          <w:color w:val="000000" w:themeColor="text1"/>
        </w:rPr>
        <w:t xml:space="preserve">that they are duly authorized to do so and to bind </w:t>
      </w:r>
      <w:r>
        <w:rPr>
          <w:rFonts w:asciiTheme="majorBidi" w:hAnsiTheme="majorBidi" w:cstheme="majorBidi"/>
          <w:color w:val="000000" w:themeColor="text1"/>
        </w:rPr>
        <w:t>the Consultant</w:t>
      </w:r>
      <w:r w:rsidRPr="00B33B29">
        <w:rPr>
          <w:rFonts w:asciiTheme="majorBidi" w:hAnsiTheme="majorBidi" w:cstheme="majorBidi"/>
          <w:color w:val="000000" w:themeColor="text1"/>
        </w:rPr>
        <w:t xml:space="preserve"> by their signatures.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8"/>
        <w:gridCol w:w="2130"/>
        <w:gridCol w:w="2111"/>
      </w:tblGrid>
      <w:tr w:rsidR="0015538B" w:rsidTr="00B61263">
        <w:tc>
          <w:tcPr>
            <w:tcW w:w="1308" w:type="dxa"/>
          </w:tcPr>
          <w:p w:rsidR="0015538B" w:rsidRDefault="0015538B" w:rsidP="00B61263">
            <w:pPr>
              <w:pStyle w:val="Para0"/>
              <w:spacing w:line="276" w:lineRule="auto"/>
            </w:pPr>
            <w:r>
              <w:t>Date:</w:t>
            </w:r>
          </w:p>
        </w:tc>
        <w:tc>
          <w:tcPr>
            <w:tcW w:w="2824" w:type="dxa"/>
            <w:tcBorders>
              <w:bottom w:val="single" w:sz="4" w:space="0" w:color="auto"/>
            </w:tcBorders>
          </w:tcPr>
          <w:p w:rsidR="0015538B" w:rsidRDefault="0015538B" w:rsidP="00B61263">
            <w:pPr>
              <w:pStyle w:val="Para0"/>
              <w:spacing w:line="276" w:lineRule="auto"/>
            </w:pPr>
          </w:p>
        </w:tc>
        <w:tc>
          <w:tcPr>
            <w:tcW w:w="2152" w:type="dxa"/>
          </w:tcPr>
          <w:p w:rsidR="0015538B" w:rsidRDefault="0015538B" w:rsidP="00B61263">
            <w:pPr>
              <w:pStyle w:val="Para0"/>
              <w:spacing w:line="276" w:lineRule="auto"/>
            </w:pPr>
            <w:r>
              <w:t>License number:</w:t>
            </w:r>
          </w:p>
        </w:tc>
        <w:tc>
          <w:tcPr>
            <w:tcW w:w="2152" w:type="dxa"/>
            <w:tcBorders>
              <w:bottom w:val="single" w:sz="4" w:space="0" w:color="auto"/>
            </w:tcBorders>
          </w:tcPr>
          <w:p w:rsidR="0015538B" w:rsidRDefault="0015538B" w:rsidP="00B61263">
            <w:pPr>
              <w:pStyle w:val="Para0"/>
              <w:spacing w:line="276" w:lineRule="auto"/>
            </w:pPr>
          </w:p>
        </w:tc>
      </w:tr>
      <w:tr w:rsidR="0015538B" w:rsidTr="00B61263">
        <w:tc>
          <w:tcPr>
            <w:tcW w:w="1308" w:type="dxa"/>
          </w:tcPr>
          <w:p w:rsidR="0015538B" w:rsidRDefault="0015538B" w:rsidP="00B61263">
            <w:pPr>
              <w:pStyle w:val="Para0"/>
              <w:spacing w:line="276" w:lineRule="auto"/>
            </w:pPr>
            <w:r>
              <w:t>Full name:</w:t>
            </w:r>
          </w:p>
        </w:tc>
        <w:tc>
          <w:tcPr>
            <w:tcW w:w="2824" w:type="dxa"/>
            <w:tcBorders>
              <w:top w:val="single" w:sz="4" w:space="0" w:color="auto"/>
              <w:bottom w:val="single" w:sz="4" w:space="0" w:color="auto"/>
            </w:tcBorders>
          </w:tcPr>
          <w:p w:rsidR="0015538B" w:rsidRDefault="0015538B" w:rsidP="00B61263">
            <w:pPr>
              <w:pStyle w:val="Para0"/>
              <w:spacing w:line="276" w:lineRule="auto"/>
            </w:pPr>
          </w:p>
        </w:tc>
        <w:tc>
          <w:tcPr>
            <w:tcW w:w="2152" w:type="dxa"/>
          </w:tcPr>
          <w:p w:rsidR="0015538B" w:rsidRDefault="0015538B" w:rsidP="00B61263">
            <w:pPr>
              <w:pStyle w:val="Para0"/>
              <w:spacing w:line="276" w:lineRule="auto"/>
            </w:pPr>
            <w:r w:rsidRPr="00E2132B">
              <w:t xml:space="preserve">Signature and </w:t>
            </w:r>
            <w:r>
              <w:t>seal:</w:t>
            </w:r>
          </w:p>
        </w:tc>
        <w:tc>
          <w:tcPr>
            <w:tcW w:w="2152" w:type="dxa"/>
            <w:tcBorders>
              <w:top w:val="single" w:sz="4" w:space="0" w:color="auto"/>
              <w:bottom w:val="single" w:sz="4" w:space="0" w:color="auto"/>
            </w:tcBorders>
          </w:tcPr>
          <w:p w:rsidR="0015538B" w:rsidRPr="00E2132B" w:rsidRDefault="0015538B" w:rsidP="00B61263">
            <w:pPr>
              <w:pStyle w:val="Para0"/>
              <w:spacing w:line="276" w:lineRule="auto"/>
            </w:pPr>
          </w:p>
        </w:tc>
      </w:tr>
    </w:tbl>
    <w:p w:rsidR="0015538B" w:rsidRDefault="0015538B" w:rsidP="0015538B">
      <w:pPr>
        <w:bidi w:val="0"/>
        <w:rPr>
          <w:rFonts w:asciiTheme="majorBidi" w:hAnsiTheme="majorBidi" w:cstheme="majorBidi"/>
          <w:b/>
          <w:bCs/>
          <w:color w:val="000000" w:themeColor="text1"/>
        </w:rPr>
      </w:pPr>
    </w:p>
    <w:p w:rsidR="0015538B" w:rsidRDefault="0015538B" w:rsidP="0015538B">
      <w:pPr>
        <w:bidi w:val="0"/>
        <w:rPr>
          <w:rFonts w:asciiTheme="majorBidi" w:hAnsiTheme="majorBidi" w:cstheme="majorBidi"/>
          <w:b/>
          <w:bCs/>
          <w:color w:val="000000" w:themeColor="text1"/>
        </w:rPr>
      </w:pPr>
      <w:r>
        <w:rPr>
          <w:rFonts w:asciiTheme="majorBidi" w:hAnsiTheme="majorBidi" w:cstheme="majorBidi"/>
          <w:b/>
          <w:bCs/>
          <w:color w:val="000000" w:themeColor="text1"/>
        </w:rPr>
        <w:t>Annex A of the Agreement: the Services (Appendix A of the Tender)</w:t>
      </w:r>
    </w:p>
    <w:p w:rsidR="0015538B" w:rsidRDefault="0015538B" w:rsidP="0015538B">
      <w:pPr>
        <w:bidi w:val="0"/>
        <w:rPr>
          <w:rFonts w:asciiTheme="majorBidi" w:hAnsiTheme="majorBidi" w:cstheme="majorBidi"/>
          <w:b/>
          <w:bCs/>
          <w:color w:val="000000" w:themeColor="text1"/>
        </w:rPr>
      </w:pPr>
    </w:p>
    <w:p w:rsidR="0015538B" w:rsidRDefault="0015538B" w:rsidP="0015538B">
      <w:pPr>
        <w:bidi w:val="0"/>
        <w:rPr>
          <w:rFonts w:asciiTheme="majorBidi" w:hAnsiTheme="majorBidi" w:cstheme="majorBidi"/>
          <w:b/>
          <w:bCs/>
          <w:color w:val="000000" w:themeColor="text1"/>
        </w:rPr>
      </w:pPr>
      <w:r>
        <w:rPr>
          <w:rFonts w:asciiTheme="majorBidi" w:hAnsiTheme="majorBidi" w:cstheme="majorBidi"/>
          <w:b/>
          <w:bCs/>
          <w:color w:val="000000" w:themeColor="text1"/>
        </w:rPr>
        <w:t>Annex B of the Agreement: the Consultant’s bid</w:t>
      </w:r>
    </w:p>
    <w:p w:rsidR="0015538B" w:rsidRDefault="0015538B" w:rsidP="0015538B">
      <w:pPr>
        <w:bidi w:val="0"/>
        <w:rPr>
          <w:rFonts w:asciiTheme="majorBidi" w:hAnsiTheme="majorBidi" w:cstheme="majorBidi"/>
          <w:b/>
          <w:bCs/>
          <w:color w:val="000000" w:themeColor="text1"/>
        </w:rPr>
      </w:pPr>
    </w:p>
    <w:p w:rsidR="0015538B" w:rsidRPr="00B33B29" w:rsidRDefault="0015538B" w:rsidP="0015538B">
      <w:pPr>
        <w:bidi w:val="0"/>
        <w:rPr>
          <w:rFonts w:asciiTheme="majorBidi" w:hAnsiTheme="majorBidi" w:cstheme="majorBidi"/>
          <w:b/>
          <w:bCs/>
          <w:color w:val="000000" w:themeColor="text1"/>
        </w:rPr>
      </w:pPr>
      <w:r>
        <w:rPr>
          <w:rFonts w:asciiTheme="majorBidi" w:hAnsiTheme="majorBidi" w:cstheme="majorBidi"/>
          <w:b/>
          <w:bCs/>
          <w:color w:val="000000" w:themeColor="text1"/>
        </w:rPr>
        <w:t>Annex C of the Agreement: the Consultant’s Price Quote</w:t>
      </w:r>
      <w:r w:rsidRPr="00B33B29">
        <w:rPr>
          <w:rFonts w:asciiTheme="majorBidi" w:hAnsiTheme="majorBidi" w:cstheme="majorBidi"/>
          <w:b/>
          <w:bCs/>
          <w:color w:val="000000" w:themeColor="text1"/>
        </w:rPr>
        <w:t xml:space="preserve"> </w:t>
      </w:r>
      <w:r w:rsidRPr="00B33B29">
        <w:rPr>
          <w:rFonts w:asciiTheme="majorBidi" w:hAnsiTheme="majorBidi" w:cstheme="majorBidi"/>
          <w:b/>
          <w:bCs/>
          <w:color w:val="000000" w:themeColor="text1"/>
        </w:rPr>
        <w:br w:type="page"/>
      </w:r>
    </w:p>
    <w:p w:rsidR="0015538B" w:rsidRPr="00A07E89" w:rsidRDefault="0015538B" w:rsidP="0015538B">
      <w:pPr>
        <w:pStyle w:val="1"/>
        <w:keepNext w:val="0"/>
        <w:keepLines w:val="0"/>
        <w:numPr>
          <w:ilvl w:val="0"/>
          <w:numId w:val="0"/>
        </w:numPr>
        <w:spacing w:before="240"/>
        <w:ind w:left="360" w:hanging="360"/>
        <w:rPr>
          <w:rFonts w:asciiTheme="majorBidi" w:hAnsiTheme="majorBidi"/>
          <w:sz w:val="24"/>
          <w:szCs w:val="24"/>
        </w:rPr>
      </w:pPr>
      <w:bookmarkStart w:id="181" w:name="_Appendix_C:"/>
      <w:bookmarkStart w:id="182" w:name="_Appendix_C"/>
      <w:bookmarkStart w:id="183" w:name="_Toc410047383"/>
      <w:bookmarkStart w:id="184" w:name="_Toc425925299"/>
      <w:bookmarkStart w:id="185" w:name="_Toc488934892"/>
      <w:bookmarkStart w:id="186" w:name="_Toc488935496"/>
      <w:bookmarkEnd w:id="181"/>
      <w:bookmarkEnd w:id="182"/>
      <w:r w:rsidRPr="00A07E89">
        <w:rPr>
          <w:rFonts w:asciiTheme="majorBidi" w:hAnsiTheme="majorBidi"/>
          <w:sz w:val="24"/>
          <w:szCs w:val="24"/>
        </w:rPr>
        <w:lastRenderedPageBreak/>
        <w:t>Appendix C</w:t>
      </w:r>
      <w:bookmarkEnd w:id="183"/>
      <w:bookmarkEnd w:id="184"/>
      <w:bookmarkEnd w:id="185"/>
      <w:bookmarkEnd w:id="186"/>
    </w:p>
    <w:p w:rsidR="0015538B" w:rsidRPr="00B33B29" w:rsidRDefault="0015538B" w:rsidP="0015538B">
      <w:pPr>
        <w:bidi w:val="0"/>
        <w:jc w:val="both"/>
        <w:rPr>
          <w:rFonts w:asciiTheme="majorBidi" w:hAnsiTheme="majorBidi" w:cstheme="majorBidi"/>
          <w:b/>
          <w:bCs/>
          <w:color w:val="000000" w:themeColor="text1"/>
        </w:rPr>
      </w:pPr>
    </w:p>
    <w:p w:rsidR="0015538B" w:rsidRPr="00B33B29" w:rsidRDefault="0015538B" w:rsidP="0015538B">
      <w:pPr>
        <w:bidi w:val="0"/>
        <w:jc w:val="both"/>
        <w:rPr>
          <w:rFonts w:asciiTheme="majorBidi" w:hAnsiTheme="majorBidi" w:cstheme="majorBidi"/>
          <w:b/>
          <w:bCs/>
          <w:color w:val="000000" w:themeColor="text1"/>
        </w:rPr>
      </w:pPr>
      <w:r w:rsidRPr="00B33B29">
        <w:rPr>
          <w:rFonts w:asciiTheme="majorBidi" w:hAnsiTheme="majorBidi" w:cstheme="majorBidi"/>
          <w:b/>
          <w:bCs/>
          <w:color w:val="000000" w:themeColor="text1"/>
        </w:rPr>
        <w:t>To:  The Tender Committee, the Ministry of Energy</w:t>
      </w:r>
    </w:p>
    <w:p w:rsidR="0015538B" w:rsidRPr="00A07E89" w:rsidRDefault="0015538B" w:rsidP="0015538B">
      <w:pPr>
        <w:bidi w:val="0"/>
        <w:jc w:val="both"/>
        <w:rPr>
          <w:rFonts w:asciiTheme="majorBidi" w:hAnsiTheme="majorBidi" w:cstheme="majorBidi"/>
          <w:b/>
          <w:bCs/>
          <w:color w:val="000000" w:themeColor="text1"/>
          <w:sz w:val="28"/>
          <w:szCs w:val="28"/>
          <w:u w:val="single"/>
        </w:rPr>
      </w:pPr>
      <w:r w:rsidRPr="00A07E89">
        <w:rPr>
          <w:rFonts w:asciiTheme="majorBidi" w:hAnsiTheme="majorBidi" w:cstheme="majorBidi"/>
          <w:b/>
          <w:bCs/>
          <w:color w:val="000000" w:themeColor="text1"/>
          <w:sz w:val="28"/>
          <w:szCs w:val="28"/>
          <w:u w:val="single"/>
        </w:rPr>
        <w:t xml:space="preserve">Re:  Price Quote for Public Tender </w:t>
      </w:r>
      <w:r w:rsidRPr="00D22096">
        <w:rPr>
          <w:rFonts w:asciiTheme="majorBidi" w:hAnsiTheme="majorBidi" w:cstheme="majorBidi"/>
          <w:b/>
          <w:bCs/>
          <w:color w:val="000000" w:themeColor="text1"/>
          <w:sz w:val="28"/>
          <w:szCs w:val="28"/>
          <w:u w:val="single"/>
        </w:rPr>
        <w:t>No. 37/18 for Consulting</w:t>
      </w:r>
      <w:r w:rsidRPr="00A07E89">
        <w:rPr>
          <w:rFonts w:asciiTheme="majorBidi" w:hAnsiTheme="majorBidi" w:cstheme="majorBidi"/>
          <w:b/>
          <w:bCs/>
          <w:color w:val="000000" w:themeColor="text1"/>
          <w:sz w:val="28"/>
          <w:szCs w:val="28"/>
          <w:u w:val="single"/>
        </w:rPr>
        <w:t xml:space="preserve"> on Oil and Gas Policy and Regulation in Israel</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u w:val="single"/>
        </w:rPr>
        <w:t>Reminder</w:t>
      </w:r>
      <w:r w:rsidRPr="00B33B29">
        <w:rPr>
          <w:rFonts w:asciiTheme="majorBidi" w:hAnsiTheme="majorBidi" w:cstheme="majorBidi"/>
        </w:rPr>
        <w:t xml:space="preserve">: The “Price Quote” must be submitted as one original hard copy and one digital copy saved as a PDF file, and must be placed in a </w:t>
      </w:r>
      <w:r w:rsidRPr="00B33B29">
        <w:rPr>
          <w:rFonts w:asciiTheme="majorBidi" w:hAnsiTheme="majorBidi" w:cstheme="majorBidi"/>
          <w:b/>
          <w:bCs/>
          <w:u w:val="single"/>
        </w:rPr>
        <w:t>separate envelope</w:t>
      </w:r>
      <w:r w:rsidRPr="00B33B29">
        <w:rPr>
          <w:rFonts w:asciiTheme="majorBidi" w:hAnsiTheme="majorBidi" w:cstheme="majorBidi"/>
        </w:rPr>
        <w:t xml:space="preserve"> within the main envelope containing the other </w:t>
      </w:r>
      <w:r>
        <w:rPr>
          <w:rFonts w:asciiTheme="majorBidi" w:hAnsiTheme="majorBidi" w:cstheme="majorBidi"/>
        </w:rPr>
        <w:t>proposal</w:t>
      </w:r>
      <w:r w:rsidRPr="00B33B29">
        <w:rPr>
          <w:rFonts w:asciiTheme="majorBidi" w:hAnsiTheme="majorBidi" w:cstheme="majorBidi"/>
        </w:rPr>
        <w:t xml:space="preserve"> </w:t>
      </w:r>
      <w:r>
        <w:rPr>
          <w:rFonts w:asciiTheme="majorBidi" w:hAnsiTheme="majorBidi" w:cstheme="majorBidi"/>
        </w:rPr>
        <w:t>d</w:t>
      </w:r>
      <w:r w:rsidRPr="00B33B29">
        <w:rPr>
          <w:rFonts w:asciiTheme="majorBidi" w:hAnsiTheme="majorBidi" w:cstheme="majorBidi"/>
        </w:rPr>
        <w:t>ocuments</w:t>
      </w:r>
      <w:r>
        <w:rPr>
          <w:rFonts w:asciiTheme="majorBidi" w:hAnsiTheme="majorBidi" w:cstheme="majorBidi"/>
        </w:rPr>
        <w:t xml:space="preserve"> (see Section </w:t>
      </w:r>
      <w:r>
        <w:rPr>
          <w:rFonts w:asciiTheme="majorBidi" w:hAnsiTheme="majorBidi" w:cstheme="majorBidi"/>
        </w:rPr>
        <w:fldChar w:fldCharType="begin"/>
      </w:r>
      <w:r>
        <w:rPr>
          <w:rFonts w:asciiTheme="majorBidi" w:hAnsiTheme="majorBidi" w:cstheme="majorBidi"/>
        </w:rPr>
        <w:instrText xml:space="preserve"> REF _Ref505764805 \r \h </w:instrText>
      </w:r>
      <w:r>
        <w:rPr>
          <w:rFonts w:asciiTheme="majorBidi" w:hAnsiTheme="majorBidi" w:cstheme="majorBidi"/>
        </w:rPr>
      </w:r>
      <w:r>
        <w:rPr>
          <w:rFonts w:asciiTheme="majorBidi" w:hAnsiTheme="majorBidi" w:cstheme="majorBidi"/>
        </w:rPr>
        <w:fldChar w:fldCharType="separate"/>
      </w:r>
      <w:ins w:id="187" w:author="אילנה טמסוט" w:date="2018-05-06T16:19:00Z">
        <w:r w:rsidR="001D6F55">
          <w:rPr>
            <w:rFonts w:asciiTheme="majorBidi" w:hAnsiTheme="majorBidi" w:cstheme="majorBidi"/>
            <w:cs/>
          </w:rPr>
          <w:t>‎</w:t>
        </w:r>
        <w:r w:rsidR="001D6F55">
          <w:rPr>
            <w:rFonts w:asciiTheme="majorBidi" w:hAnsiTheme="majorBidi" w:cstheme="majorBidi"/>
          </w:rPr>
          <w:t>3</w:t>
        </w:r>
      </w:ins>
      <w:del w:id="188"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3</w:delText>
        </w:r>
      </w:del>
      <w:r>
        <w:rPr>
          <w:rFonts w:asciiTheme="majorBidi" w:hAnsiTheme="majorBidi" w:cstheme="majorBidi"/>
        </w:rPr>
        <w:fldChar w:fldCharType="end"/>
      </w:r>
      <w:r>
        <w:rPr>
          <w:rFonts w:asciiTheme="majorBidi" w:hAnsiTheme="majorBidi" w:cstheme="majorBidi"/>
        </w:rPr>
        <w:t xml:space="preserve"> of the Tender)</w:t>
      </w:r>
      <w:r w:rsidRPr="00B33B29">
        <w:rPr>
          <w:rFonts w:asciiTheme="majorBidi" w:hAnsiTheme="majorBidi" w:cstheme="majorBidi"/>
        </w:rPr>
        <w:t>.</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All prices proposed herein must </w:t>
      </w:r>
      <w:r>
        <w:rPr>
          <w:rFonts w:asciiTheme="majorBidi" w:hAnsiTheme="majorBidi" w:cstheme="majorBidi"/>
        </w:rPr>
        <w:t>take into account and include</w:t>
      </w:r>
      <w:r w:rsidRPr="00B33B29">
        <w:rPr>
          <w:rFonts w:asciiTheme="majorBidi" w:hAnsiTheme="majorBidi" w:cstheme="majorBidi"/>
        </w:rPr>
        <w:t xml:space="preserve"> all taxes, charges, levies, withholding amounts and other items, all of which shall be borne solely by the </w:t>
      </w:r>
      <w:r>
        <w:rPr>
          <w:rFonts w:asciiTheme="majorBidi" w:hAnsiTheme="majorBidi" w:cstheme="majorBidi"/>
        </w:rPr>
        <w:t>Bidder, with the exception of Israeli Value Added Tax (“VAT”) which shall be borne by the Ministry if applicable and required by law</w:t>
      </w:r>
      <w:r w:rsidRPr="00B33B29">
        <w:rPr>
          <w:rFonts w:asciiTheme="majorBidi" w:hAnsiTheme="majorBidi" w:cstheme="majorBidi"/>
        </w:rPr>
        <w:t>.</w:t>
      </w:r>
    </w:p>
    <w:p w:rsidR="0015538B" w:rsidRPr="00D206A3" w:rsidRDefault="0015538B" w:rsidP="0015538B">
      <w:pPr>
        <w:bidi w:val="0"/>
        <w:jc w:val="both"/>
        <w:rPr>
          <w:rFonts w:asciiTheme="majorBidi" w:hAnsiTheme="majorBidi" w:cstheme="majorBidi"/>
          <w:sz w:val="28"/>
          <w:szCs w:val="28"/>
          <w:u w:val="single"/>
        </w:rPr>
      </w:pPr>
      <w:r w:rsidRPr="00D206A3">
        <w:rPr>
          <w:rFonts w:asciiTheme="majorBidi" w:hAnsiTheme="majorBidi" w:cstheme="majorBidi"/>
          <w:sz w:val="28"/>
          <w:szCs w:val="28"/>
          <w:u w:val="single"/>
        </w:rPr>
        <w:t xml:space="preserve">All prices must be quoted in </w:t>
      </w:r>
      <w:r w:rsidRPr="00D206A3">
        <w:rPr>
          <w:rFonts w:asciiTheme="majorBidi" w:hAnsiTheme="majorBidi" w:cstheme="majorBidi"/>
          <w:b/>
          <w:bCs/>
          <w:sz w:val="28"/>
          <w:szCs w:val="28"/>
          <w:u w:val="single"/>
        </w:rPr>
        <w:t>United States Dollars only</w:t>
      </w:r>
      <w:r w:rsidRPr="00D206A3">
        <w:rPr>
          <w:rFonts w:asciiTheme="majorBidi" w:hAnsiTheme="majorBidi" w:cstheme="majorBidi"/>
          <w:sz w:val="28"/>
          <w:szCs w:val="28"/>
          <w:u w:val="single"/>
        </w:rPr>
        <w:t xml:space="preserve">. </w:t>
      </w:r>
    </w:p>
    <w:p w:rsidR="0015538B" w:rsidRDefault="0015538B" w:rsidP="0015538B">
      <w:pPr>
        <w:pStyle w:val="31"/>
        <w:bidi w:val="0"/>
        <w:spacing w:before="0" w:line="276" w:lineRule="auto"/>
        <w:jc w:val="both"/>
        <w:rPr>
          <w:rFonts w:asciiTheme="majorBidi" w:hAnsiTheme="majorBidi" w:cstheme="majorBidi"/>
          <w:rtl/>
        </w:rPr>
      </w:pPr>
    </w:p>
    <w:p w:rsidR="0015538B" w:rsidRPr="00B33B29" w:rsidRDefault="0015538B" w:rsidP="0015538B">
      <w:pPr>
        <w:pStyle w:val="31"/>
        <w:bidi w:val="0"/>
        <w:spacing w:before="0" w:line="276" w:lineRule="auto"/>
        <w:jc w:val="both"/>
        <w:rPr>
          <w:rFonts w:asciiTheme="majorBidi" w:hAnsiTheme="majorBidi" w:cstheme="majorBidi"/>
        </w:rPr>
      </w:pPr>
      <w:r w:rsidRPr="00B33B29">
        <w:rPr>
          <w:rFonts w:asciiTheme="majorBidi" w:hAnsiTheme="majorBidi" w:cstheme="majorBidi"/>
        </w:rPr>
        <w:t>Total Price:</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The price includes all the costs and expenses the Bidder </w:t>
      </w:r>
      <w:r>
        <w:rPr>
          <w:rFonts w:asciiTheme="majorBidi" w:hAnsiTheme="majorBidi" w:cstheme="majorBidi"/>
        </w:rPr>
        <w:t>may</w:t>
      </w:r>
      <w:r w:rsidRPr="00B33B29">
        <w:rPr>
          <w:rFonts w:asciiTheme="majorBidi" w:hAnsiTheme="majorBidi" w:cstheme="majorBidi"/>
        </w:rPr>
        <w:t xml:space="preserve"> incur in fulfilling its obligations under the Agreement to provide the Services (other than visits to Israel, which </w:t>
      </w:r>
      <w:r>
        <w:rPr>
          <w:rFonts w:asciiTheme="majorBidi" w:hAnsiTheme="majorBidi" w:cstheme="majorBidi"/>
        </w:rPr>
        <w:t xml:space="preserve">are </w:t>
      </w:r>
      <w:r w:rsidRPr="00B33B29">
        <w:rPr>
          <w:rFonts w:asciiTheme="majorBidi" w:hAnsiTheme="majorBidi" w:cstheme="majorBidi"/>
        </w:rPr>
        <w:t>priced separately – see below):</w:t>
      </w:r>
    </w:p>
    <w:tbl>
      <w:tblPr>
        <w:tblStyle w:val="a8"/>
        <w:tblW w:w="8789" w:type="dxa"/>
        <w:tblInd w:w="-176" w:type="dxa"/>
        <w:tblLayout w:type="fixed"/>
        <w:tblLook w:val="04A0" w:firstRow="1" w:lastRow="0" w:firstColumn="1" w:lastColumn="0" w:noHBand="0" w:noVBand="1"/>
      </w:tblPr>
      <w:tblGrid>
        <w:gridCol w:w="2978"/>
        <w:gridCol w:w="2976"/>
        <w:gridCol w:w="2835"/>
      </w:tblGrid>
      <w:tr w:rsidR="0015538B" w:rsidRPr="00B33B29" w:rsidTr="00B61263">
        <w:tc>
          <w:tcPr>
            <w:tcW w:w="2978" w:type="dxa"/>
          </w:tcPr>
          <w:p w:rsidR="0015538B" w:rsidRPr="00B33B29" w:rsidRDefault="0015538B" w:rsidP="00B61263">
            <w:pPr>
              <w:bidi w:val="0"/>
              <w:ind w:left="176"/>
              <w:rPr>
                <w:rFonts w:asciiTheme="majorBidi" w:hAnsiTheme="majorBidi" w:cstheme="majorBidi"/>
              </w:rPr>
            </w:pPr>
            <w:r w:rsidRPr="00B33B29">
              <w:rPr>
                <w:rFonts w:asciiTheme="majorBidi" w:hAnsiTheme="majorBidi" w:cstheme="majorBidi"/>
                <w:b/>
                <w:bCs/>
              </w:rPr>
              <w:t xml:space="preserve">Hourly rate for </w:t>
            </w:r>
            <w:r>
              <w:rPr>
                <w:rFonts w:asciiTheme="majorBidi" w:hAnsiTheme="majorBidi" w:cstheme="majorBidi"/>
                <w:b/>
                <w:bCs/>
              </w:rPr>
              <w:t xml:space="preserve">1 working hour of </w:t>
            </w:r>
            <w:r w:rsidRPr="00B33B29">
              <w:rPr>
                <w:rFonts w:asciiTheme="majorBidi" w:hAnsiTheme="majorBidi" w:cstheme="majorBidi"/>
                <w:b/>
                <w:bCs/>
              </w:rPr>
              <w:t>an Expert:</w:t>
            </w:r>
          </w:p>
        </w:tc>
        <w:tc>
          <w:tcPr>
            <w:tcW w:w="2976" w:type="dxa"/>
          </w:tcPr>
          <w:p w:rsidR="0015538B" w:rsidRPr="00B33B29" w:rsidRDefault="0015538B" w:rsidP="00B61263">
            <w:pPr>
              <w:bidi w:val="0"/>
              <w:rPr>
                <w:rFonts w:asciiTheme="majorBidi" w:hAnsiTheme="majorBidi" w:cstheme="majorBidi"/>
              </w:rPr>
            </w:pPr>
            <w:r w:rsidRPr="00B33B29">
              <w:rPr>
                <w:rFonts w:asciiTheme="majorBidi" w:hAnsiTheme="majorBidi" w:cstheme="majorBidi"/>
              </w:rPr>
              <w:t>(In words:) ____________</w:t>
            </w:r>
            <w:r>
              <w:rPr>
                <w:rFonts w:asciiTheme="majorBidi" w:hAnsiTheme="majorBidi" w:cstheme="majorBidi"/>
              </w:rPr>
              <w:t>________</w:t>
            </w:r>
            <w:r w:rsidRPr="00B33B29">
              <w:rPr>
                <w:rFonts w:asciiTheme="majorBidi" w:hAnsiTheme="majorBidi" w:cstheme="majorBidi"/>
              </w:rPr>
              <w:t>_USD</w:t>
            </w:r>
          </w:p>
        </w:tc>
        <w:tc>
          <w:tcPr>
            <w:tcW w:w="2835" w:type="dxa"/>
          </w:tcPr>
          <w:p w:rsidR="0015538B" w:rsidRDefault="0015538B" w:rsidP="00B61263">
            <w:pPr>
              <w:bidi w:val="0"/>
              <w:rPr>
                <w:rFonts w:asciiTheme="majorBidi" w:hAnsiTheme="majorBidi" w:cstheme="majorBidi"/>
              </w:rPr>
            </w:pPr>
            <w:r w:rsidRPr="00B33B29">
              <w:rPr>
                <w:rFonts w:asciiTheme="majorBidi" w:hAnsiTheme="majorBidi" w:cstheme="majorBidi"/>
              </w:rPr>
              <w:t>(In figures:) ____</w:t>
            </w:r>
            <w:r>
              <w:rPr>
                <w:rFonts w:asciiTheme="majorBidi" w:hAnsiTheme="majorBidi" w:cstheme="majorBidi"/>
              </w:rPr>
              <w:t>_________</w:t>
            </w:r>
            <w:r w:rsidRPr="00B33B29">
              <w:rPr>
                <w:rFonts w:asciiTheme="majorBidi" w:hAnsiTheme="majorBidi" w:cstheme="majorBidi"/>
              </w:rPr>
              <w:t>______USD</w:t>
            </w:r>
          </w:p>
          <w:p w:rsidR="0015538B" w:rsidRPr="00B33B29" w:rsidRDefault="0015538B" w:rsidP="00B61263">
            <w:pPr>
              <w:bidi w:val="0"/>
              <w:rPr>
                <w:rFonts w:asciiTheme="majorBidi" w:hAnsiTheme="majorBidi" w:cstheme="majorBidi"/>
              </w:rPr>
            </w:pPr>
          </w:p>
        </w:tc>
      </w:tr>
    </w:tbl>
    <w:p w:rsidR="0015538B" w:rsidRDefault="0015538B" w:rsidP="0015538B">
      <w:pPr>
        <w:bidi w:val="0"/>
        <w:jc w:val="both"/>
        <w:rPr>
          <w:rFonts w:asciiTheme="majorBidi" w:hAnsiTheme="majorBidi" w:cstheme="majorBidi"/>
        </w:rPr>
      </w:pPr>
    </w:p>
    <w:p w:rsidR="0015538B" w:rsidRPr="007777A6" w:rsidRDefault="0015538B" w:rsidP="0015538B">
      <w:pPr>
        <w:bidi w:val="0"/>
        <w:jc w:val="both"/>
        <w:rPr>
          <w:rFonts w:asciiTheme="majorBidi" w:hAnsiTheme="majorBidi" w:cstheme="majorBidi"/>
        </w:rPr>
      </w:pPr>
      <w:r w:rsidRPr="007777A6">
        <w:rPr>
          <w:rFonts w:asciiTheme="majorBidi" w:hAnsiTheme="majorBidi" w:cstheme="majorBidi"/>
        </w:rPr>
        <w:t>(If there is a discrepancy between words and figures, the amount in words will prevail)</w:t>
      </w:r>
    </w:p>
    <w:p w:rsidR="0015538B" w:rsidRPr="00F05765" w:rsidRDefault="0015538B" w:rsidP="0015538B">
      <w:pPr>
        <w:pStyle w:val="FrameShadowed"/>
        <w:pBdr>
          <w:right w:val="single" w:sz="18" w:space="31" w:color="auto" w:shadow="1"/>
        </w:pBdr>
        <w:spacing w:line="276" w:lineRule="auto"/>
        <w:rPr>
          <w:rFonts w:asciiTheme="majorBidi" w:hAnsiTheme="majorBidi" w:cstheme="majorBidi"/>
          <w:sz w:val="28"/>
          <w:szCs w:val="28"/>
        </w:rPr>
      </w:pPr>
      <w:r w:rsidRPr="00F05765">
        <w:rPr>
          <w:rFonts w:asciiTheme="majorBidi" w:hAnsiTheme="majorBidi" w:cstheme="majorBidi"/>
          <w:sz w:val="28"/>
          <w:szCs w:val="28"/>
        </w:rPr>
        <w:t xml:space="preserve">In any case, the </w:t>
      </w:r>
      <w:r w:rsidRPr="00F05765">
        <w:rPr>
          <w:rFonts w:asciiTheme="majorBidi" w:hAnsiTheme="majorBidi" w:cstheme="majorBidi" w:hint="cs"/>
          <w:sz w:val="28"/>
          <w:szCs w:val="28"/>
        </w:rPr>
        <w:t>P</w:t>
      </w:r>
      <w:r w:rsidRPr="00F05765">
        <w:rPr>
          <w:rFonts w:asciiTheme="majorBidi" w:hAnsiTheme="majorBidi" w:cstheme="majorBidi"/>
          <w:sz w:val="28"/>
          <w:szCs w:val="28"/>
        </w:rPr>
        <w:t>rice Quote for 1 WH of a</w:t>
      </w:r>
      <w:r>
        <w:rPr>
          <w:rFonts w:asciiTheme="majorBidi" w:hAnsiTheme="majorBidi" w:cstheme="majorBidi"/>
          <w:sz w:val="28"/>
          <w:szCs w:val="28"/>
        </w:rPr>
        <w:t>n</w:t>
      </w:r>
      <w:r w:rsidRPr="00F05765">
        <w:rPr>
          <w:rFonts w:asciiTheme="majorBidi" w:hAnsiTheme="majorBidi" w:cstheme="majorBidi"/>
          <w:sz w:val="28"/>
          <w:szCs w:val="28"/>
        </w:rPr>
        <w:t xml:space="preserve"> </w:t>
      </w:r>
      <w:r>
        <w:rPr>
          <w:rFonts w:asciiTheme="majorBidi" w:hAnsiTheme="majorBidi" w:cstheme="majorBidi"/>
          <w:sz w:val="28"/>
          <w:szCs w:val="28"/>
        </w:rPr>
        <w:t>Expert</w:t>
      </w:r>
      <w:r w:rsidRPr="00F05765">
        <w:rPr>
          <w:rFonts w:asciiTheme="majorBidi" w:hAnsiTheme="majorBidi" w:cstheme="majorBidi"/>
          <w:sz w:val="28"/>
          <w:szCs w:val="28"/>
        </w:rPr>
        <w:t xml:space="preserve"> </w:t>
      </w:r>
      <w:r w:rsidRPr="003D6C2B">
        <w:rPr>
          <w:rFonts w:asciiTheme="majorBidi" w:hAnsiTheme="majorBidi" w:cstheme="majorBidi"/>
          <w:sz w:val="28"/>
          <w:szCs w:val="28"/>
          <w:u w:val="single"/>
        </w:rPr>
        <w:t>will not exceed 400 USD</w:t>
      </w:r>
      <w:r w:rsidRPr="00F05765">
        <w:rPr>
          <w:rFonts w:asciiTheme="majorBidi" w:hAnsiTheme="majorBidi" w:cstheme="majorBidi"/>
          <w:sz w:val="28"/>
          <w:szCs w:val="28"/>
        </w:rPr>
        <w:t xml:space="preserve">. A </w:t>
      </w:r>
      <w:r w:rsidRPr="00F05765">
        <w:rPr>
          <w:rFonts w:asciiTheme="majorBidi" w:hAnsiTheme="majorBidi" w:cstheme="majorBidi" w:hint="cs"/>
          <w:sz w:val="28"/>
          <w:szCs w:val="28"/>
        </w:rPr>
        <w:t>P</w:t>
      </w:r>
      <w:r w:rsidRPr="00F05765">
        <w:rPr>
          <w:rFonts w:asciiTheme="majorBidi" w:hAnsiTheme="majorBidi" w:cstheme="majorBidi"/>
          <w:sz w:val="28"/>
          <w:szCs w:val="28"/>
        </w:rPr>
        <w:t xml:space="preserve">rice Quote that </w:t>
      </w:r>
      <w:r>
        <w:rPr>
          <w:rFonts w:asciiTheme="majorBidi" w:hAnsiTheme="majorBidi" w:cstheme="majorBidi"/>
          <w:sz w:val="28"/>
          <w:szCs w:val="28"/>
        </w:rPr>
        <w:t>does</w:t>
      </w:r>
      <w:r w:rsidRPr="00F05765">
        <w:rPr>
          <w:rFonts w:asciiTheme="majorBidi" w:hAnsiTheme="majorBidi" w:cstheme="majorBidi"/>
          <w:sz w:val="28"/>
          <w:szCs w:val="28"/>
        </w:rPr>
        <w:t xml:space="preserve"> not meet this condition will be disqualified.</w:t>
      </w:r>
    </w:p>
    <w:p w:rsidR="0015538B" w:rsidRDefault="0015538B" w:rsidP="0015538B">
      <w:pPr>
        <w:bidi w:val="0"/>
        <w:jc w:val="both"/>
        <w:rPr>
          <w:rFonts w:asciiTheme="majorBidi" w:hAnsiTheme="majorBidi" w:cstheme="majorBidi"/>
        </w:rPr>
      </w:pPr>
      <w:r>
        <w:rPr>
          <w:rFonts w:asciiTheme="majorBidi" w:hAnsiTheme="majorBidi" w:cstheme="majorBidi"/>
        </w:rPr>
        <w:t xml:space="preserve">As detailed in Section </w:t>
      </w:r>
      <w:r>
        <w:rPr>
          <w:rFonts w:asciiTheme="majorBidi" w:hAnsiTheme="majorBidi" w:cstheme="majorBidi"/>
        </w:rPr>
        <w:fldChar w:fldCharType="begin"/>
      </w:r>
      <w:r>
        <w:rPr>
          <w:rFonts w:asciiTheme="majorBidi" w:hAnsiTheme="majorBidi" w:cstheme="majorBidi"/>
        </w:rPr>
        <w:instrText xml:space="preserve"> REF _Ref505764918 \r \h </w:instrText>
      </w:r>
      <w:r>
        <w:rPr>
          <w:rFonts w:asciiTheme="majorBidi" w:hAnsiTheme="majorBidi" w:cstheme="majorBidi"/>
        </w:rPr>
      </w:r>
      <w:r>
        <w:rPr>
          <w:rFonts w:asciiTheme="majorBidi" w:hAnsiTheme="majorBidi" w:cstheme="majorBidi"/>
        </w:rPr>
        <w:fldChar w:fldCharType="separate"/>
      </w:r>
      <w:ins w:id="189" w:author="אילנה טמסוט" w:date="2018-05-06T16:19:00Z">
        <w:r w:rsidR="001D6F55">
          <w:rPr>
            <w:rFonts w:asciiTheme="majorBidi" w:hAnsiTheme="majorBidi" w:cstheme="majorBidi"/>
            <w:cs/>
          </w:rPr>
          <w:t>‎</w:t>
        </w:r>
        <w:r w:rsidR="001D6F55">
          <w:rPr>
            <w:rFonts w:asciiTheme="majorBidi" w:hAnsiTheme="majorBidi" w:cstheme="majorBidi"/>
          </w:rPr>
          <w:t>4</w:t>
        </w:r>
      </w:ins>
      <w:del w:id="190"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4</w:delText>
        </w:r>
      </w:del>
      <w:r>
        <w:rPr>
          <w:rFonts w:asciiTheme="majorBidi" w:hAnsiTheme="majorBidi" w:cstheme="majorBidi"/>
        </w:rPr>
        <w:fldChar w:fldCharType="end"/>
      </w:r>
      <w:r>
        <w:rPr>
          <w:rFonts w:asciiTheme="majorBidi" w:hAnsiTheme="majorBidi" w:cstheme="majorBidi"/>
        </w:rPr>
        <w:fldChar w:fldCharType="begin"/>
      </w:r>
      <w:r>
        <w:rPr>
          <w:rFonts w:asciiTheme="majorBidi" w:hAnsiTheme="majorBidi" w:cstheme="majorBidi"/>
        </w:rPr>
        <w:instrText xml:space="preserve"> REF _Ref505764830 \r \h </w:instrText>
      </w:r>
      <w:r>
        <w:rPr>
          <w:rFonts w:asciiTheme="majorBidi" w:hAnsiTheme="majorBidi" w:cstheme="majorBidi"/>
        </w:rPr>
      </w:r>
      <w:r>
        <w:rPr>
          <w:rFonts w:asciiTheme="majorBidi" w:hAnsiTheme="majorBidi" w:cstheme="majorBidi"/>
        </w:rPr>
        <w:fldChar w:fldCharType="separate"/>
      </w:r>
      <w:ins w:id="191" w:author="אילנה טמסוט" w:date="2018-05-06T16:19:00Z">
        <w:r w:rsidR="001D6F55">
          <w:rPr>
            <w:rFonts w:asciiTheme="majorBidi" w:hAnsiTheme="majorBidi" w:cstheme="majorBidi"/>
            <w:cs/>
          </w:rPr>
          <w:t>‎</w:t>
        </w:r>
        <w:r w:rsidR="001D6F55">
          <w:rPr>
            <w:rFonts w:asciiTheme="majorBidi" w:hAnsiTheme="majorBidi" w:cstheme="majorBidi"/>
          </w:rPr>
          <w:t>c</w:t>
        </w:r>
      </w:ins>
      <w:del w:id="192"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c</w:delText>
        </w:r>
      </w:del>
      <w:r>
        <w:rPr>
          <w:rFonts w:asciiTheme="majorBidi" w:hAnsiTheme="majorBidi" w:cstheme="majorBidi"/>
        </w:rPr>
        <w:fldChar w:fldCharType="end"/>
      </w:r>
      <w:r>
        <w:rPr>
          <w:rFonts w:asciiTheme="majorBidi" w:hAnsiTheme="majorBidi" w:cstheme="majorBidi"/>
        </w:rPr>
        <w:t xml:space="preserve"> of the Tender, hourly rates for the Project Manager, Consultants and Business Analysts are derived from the hourly rate of Experts as quoted above. Hourly rates for Israeli Experts working in Israel are at fixed rates. </w:t>
      </w:r>
    </w:p>
    <w:p w:rsidR="0015538B" w:rsidRPr="00B33B29" w:rsidRDefault="0015538B" w:rsidP="0015538B">
      <w:pPr>
        <w:bidi w:val="0"/>
        <w:jc w:val="both"/>
        <w:rPr>
          <w:rFonts w:asciiTheme="majorBidi" w:hAnsiTheme="majorBidi" w:cstheme="majorBidi"/>
        </w:rPr>
      </w:pPr>
      <w:r w:rsidRPr="00B33B29">
        <w:rPr>
          <w:rFonts w:asciiTheme="majorBidi" w:hAnsiTheme="majorBidi" w:cstheme="majorBidi"/>
        </w:rPr>
        <w:t xml:space="preserve">The above rates are </w:t>
      </w:r>
      <w:r w:rsidRPr="00B33B29">
        <w:rPr>
          <w:rFonts w:asciiTheme="majorBidi" w:hAnsiTheme="majorBidi" w:cstheme="majorBidi"/>
          <w:b/>
          <w:bCs/>
          <w:u w:val="single"/>
        </w:rPr>
        <w:t>all-inclusive</w:t>
      </w:r>
      <w:r w:rsidRPr="009A2876">
        <w:rPr>
          <w:rFonts w:asciiTheme="majorBidi" w:hAnsiTheme="majorBidi" w:cstheme="majorBidi"/>
        </w:rPr>
        <w:t>, for work hours performed</w:t>
      </w:r>
      <w:r w:rsidRPr="00B33B29">
        <w:rPr>
          <w:rFonts w:asciiTheme="majorBidi" w:hAnsiTheme="majorBidi" w:cstheme="majorBidi"/>
        </w:rPr>
        <w:t xml:space="preserve">. The Consultant will </w:t>
      </w:r>
      <w:r w:rsidRPr="00B33B29">
        <w:rPr>
          <w:rFonts w:asciiTheme="majorBidi" w:hAnsiTheme="majorBidi" w:cstheme="majorBidi"/>
          <w:b/>
          <w:bCs/>
          <w:u w:val="single"/>
        </w:rPr>
        <w:t>not</w:t>
      </w:r>
      <w:r w:rsidRPr="00B33B29">
        <w:rPr>
          <w:rFonts w:asciiTheme="majorBidi" w:hAnsiTheme="majorBidi" w:cstheme="majorBidi"/>
        </w:rPr>
        <w:t xml:space="preserve"> be entitled to any other payment in respect of travel</w:t>
      </w:r>
      <w:r>
        <w:rPr>
          <w:rFonts w:asciiTheme="majorBidi" w:hAnsiTheme="majorBidi" w:cstheme="majorBidi"/>
        </w:rPr>
        <w:t>, idle time during travel</w:t>
      </w:r>
      <w:r w:rsidRPr="00B33B29">
        <w:rPr>
          <w:rFonts w:asciiTheme="majorBidi" w:hAnsiTheme="majorBidi" w:cstheme="majorBidi"/>
        </w:rPr>
        <w:t>, food, lodging, computer, internet, office space, telephone, fax, and other expenses</w:t>
      </w:r>
      <w:r>
        <w:rPr>
          <w:rFonts w:asciiTheme="majorBidi" w:hAnsiTheme="majorBidi" w:cstheme="majorBidi"/>
        </w:rPr>
        <w:t xml:space="preserve">, except for a fixed sum to be paid for travel to Israel as detailed in Section </w:t>
      </w:r>
      <w:r>
        <w:rPr>
          <w:rFonts w:asciiTheme="majorBidi" w:hAnsiTheme="majorBidi" w:cstheme="majorBidi"/>
        </w:rPr>
        <w:fldChar w:fldCharType="begin"/>
      </w:r>
      <w:r>
        <w:rPr>
          <w:rFonts w:asciiTheme="majorBidi" w:hAnsiTheme="majorBidi" w:cstheme="majorBidi"/>
        </w:rPr>
        <w:instrText xml:space="preserve"> REF _Ref505764862 \r \h </w:instrText>
      </w:r>
      <w:r>
        <w:rPr>
          <w:rFonts w:asciiTheme="majorBidi" w:hAnsiTheme="majorBidi" w:cstheme="majorBidi"/>
        </w:rPr>
      </w:r>
      <w:r>
        <w:rPr>
          <w:rFonts w:asciiTheme="majorBidi" w:hAnsiTheme="majorBidi" w:cstheme="majorBidi"/>
        </w:rPr>
        <w:fldChar w:fldCharType="separate"/>
      </w:r>
      <w:ins w:id="193" w:author="אילנה טמסוט" w:date="2018-05-06T16:19:00Z">
        <w:r w:rsidR="001D6F55">
          <w:rPr>
            <w:rFonts w:asciiTheme="majorBidi" w:hAnsiTheme="majorBidi" w:cstheme="majorBidi"/>
            <w:cs/>
          </w:rPr>
          <w:t>‎</w:t>
        </w:r>
        <w:r w:rsidR="001D6F55">
          <w:rPr>
            <w:rFonts w:asciiTheme="majorBidi" w:hAnsiTheme="majorBidi" w:cstheme="majorBidi"/>
          </w:rPr>
          <w:t>4</w:t>
        </w:r>
      </w:ins>
      <w:del w:id="194" w:author="אילנה טמסוט" w:date="2018-05-06T16:19:00Z">
        <w:r w:rsidR="003841B8" w:rsidDel="001D6F55">
          <w:rPr>
            <w:rFonts w:asciiTheme="majorBidi" w:hAnsiTheme="majorBidi" w:cstheme="majorBidi"/>
            <w:cs/>
          </w:rPr>
          <w:delText>‎</w:delText>
        </w:r>
        <w:r w:rsidR="003841B8" w:rsidDel="001D6F55">
          <w:rPr>
            <w:rFonts w:asciiTheme="majorBidi" w:hAnsiTheme="majorBidi" w:cstheme="majorBidi"/>
          </w:rPr>
          <w:delText>4</w:delText>
        </w:r>
      </w:del>
      <w:r>
        <w:rPr>
          <w:rFonts w:asciiTheme="majorBidi" w:hAnsiTheme="majorBidi" w:cstheme="majorBidi"/>
        </w:rPr>
        <w:fldChar w:fldCharType="end"/>
      </w:r>
      <w:r>
        <w:rPr>
          <w:rFonts w:asciiTheme="majorBidi" w:hAnsiTheme="majorBidi" w:cstheme="majorBidi"/>
        </w:rPr>
        <w:t xml:space="preserve"> of the Tender</w:t>
      </w:r>
      <w:r w:rsidRPr="00B33B29">
        <w:rPr>
          <w:rFonts w:asciiTheme="majorBidi" w:hAnsiTheme="majorBidi" w:cstheme="majorBidi"/>
        </w:rPr>
        <w:t xml:space="preserve">. </w:t>
      </w:r>
    </w:p>
    <w:p w:rsidR="0015538B" w:rsidRDefault="0015538B" w:rsidP="0015538B">
      <w:pPr>
        <w:bidi w:val="0"/>
        <w:jc w:val="both"/>
        <w:rPr>
          <w:rFonts w:asciiTheme="majorBidi" w:hAnsiTheme="majorBidi" w:cstheme="majorBidi"/>
          <w:color w:val="000000" w:themeColor="text1"/>
          <w:rtl/>
        </w:rPr>
      </w:pPr>
    </w:p>
    <w:p w:rsidR="0015538B" w:rsidRPr="00B33B29" w:rsidRDefault="0015538B" w:rsidP="0015538B">
      <w:pPr>
        <w:bidi w:val="0"/>
        <w:jc w:val="both"/>
        <w:rPr>
          <w:rFonts w:asciiTheme="majorBidi" w:hAnsiTheme="majorBidi" w:cstheme="majorBidi"/>
          <w:b/>
          <w:bCs/>
          <w:color w:val="000000" w:themeColor="text1"/>
          <w:u w:val="single"/>
        </w:rPr>
      </w:pPr>
      <w:r w:rsidRPr="00B33B29">
        <w:rPr>
          <w:rFonts w:asciiTheme="majorBidi" w:hAnsiTheme="majorBidi" w:cstheme="majorBidi"/>
          <w:color w:val="000000" w:themeColor="text1"/>
        </w:rPr>
        <w:t>Signature of the Bidder and Rubber Stamp Seal of the Company _____________________</w:t>
      </w:r>
    </w:p>
    <w:p w:rsidR="0015538B" w:rsidRPr="00A07E89"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195" w:name="_Appendix_D"/>
      <w:bookmarkStart w:id="196" w:name="_Appendix_F"/>
      <w:bookmarkStart w:id="197" w:name="_Appendix_G"/>
      <w:bookmarkStart w:id="198" w:name="_Appendix_H"/>
      <w:bookmarkStart w:id="199" w:name="_Appendix_E"/>
      <w:bookmarkStart w:id="200" w:name="_Toc488935498"/>
      <w:bookmarkStart w:id="201" w:name="_Toc410047389"/>
      <w:bookmarkStart w:id="202" w:name="_Toc425925304"/>
      <w:bookmarkEnd w:id="195"/>
      <w:bookmarkEnd w:id="196"/>
      <w:bookmarkEnd w:id="197"/>
      <w:bookmarkEnd w:id="198"/>
      <w:bookmarkEnd w:id="199"/>
      <w:r w:rsidRPr="00A07E89">
        <w:rPr>
          <w:rFonts w:asciiTheme="majorBidi" w:hAnsiTheme="majorBidi"/>
          <w:sz w:val="24"/>
          <w:szCs w:val="24"/>
        </w:rPr>
        <w:lastRenderedPageBreak/>
        <w:t xml:space="preserve">Appendix </w:t>
      </w:r>
      <w:bookmarkEnd w:id="200"/>
      <w:r>
        <w:rPr>
          <w:rFonts w:asciiTheme="majorBidi" w:hAnsiTheme="majorBidi"/>
          <w:sz w:val="24"/>
          <w:szCs w:val="24"/>
        </w:rPr>
        <w:t>D</w:t>
      </w:r>
    </w:p>
    <w:p w:rsidR="0015538B" w:rsidRPr="00836B54" w:rsidRDefault="0015538B" w:rsidP="0015538B">
      <w:pPr>
        <w:pStyle w:val="Para0"/>
        <w:spacing w:before="240" w:line="276" w:lineRule="auto"/>
        <w:jc w:val="center"/>
        <w:rPr>
          <w:b/>
          <w:bCs/>
          <w:sz w:val="28"/>
          <w:szCs w:val="28"/>
          <w:u w:val="single"/>
        </w:rPr>
      </w:pPr>
      <w:r w:rsidRPr="00CC48A7">
        <w:rPr>
          <w:b/>
          <w:bCs/>
          <w:sz w:val="28"/>
          <w:szCs w:val="28"/>
          <w:u w:val="single"/>
        </w:rPr>
        <w:t xml:space="preserve">Absence of </w:t>
      </w:r>
      <w:r>
        <w:rPr>
          <w:b/>
          <w:bCs/>
          <w:sz w:val="28"/>
          <w:szCs w:val="28"/>
          <w:u w:val="single"/>
        </w:rPr>
        <w:t>convictions</w:t>
      </w:r>
      <w:r w:rsidRPr="00CC48A7">
        <w:rPr>
          <w:b/>
          <w:bCs/>
          <w:sz w:val="28"/>
          <w:szCs w:val="28"/>
          <w:u w:val="single"/>
        </w:rPr>
        <w:t xml:space="preserve"> regarding the Foreign Workers Law </w:t>
      </w:r>
      <w:r w:rsidRPr="000E4632">
        <w:rPr>
          <w:b/>
          <w:bCs/>
          <w:sz w:val="28"/>
          <w:szCs w:val="28"/>
          <w:u w:val="single"/>
        </w:rPr>
        <w:t xml:space="preserve">- 1991 </w:t>
      </w:r>
      <w:r w:rsidRPr="00CC48A7">
        <w:rPr>
          <w:b/>
          <w:bCs/>
          <w:sz w:val="28"/>
          <w:szCs w:val="28"/>
          <w:u w:val="single"/>
        </w:rPr>
        <w:t>or the Minimum Wage Law</w:t>
      </w:r>
      <w:r>
        <w:rPr>
          <w:b/>
          <w:bCs/>
          <w:sz w:val="28"/>
          <w:szCs w:val="28"/>
          <w:u w:val="single"/>
        </w:rPr>
        <w:t xml:space="preserve"> – 1987</w:t>
      </w:r>
    </w:p>
    <w:p w:rsidR="0015538B" w:rsidRPr="009A2876" w:rsidRDefault="0015538B" w:rsidP="0015538B">
      <w:pPr>
        <w:pStyle w:val="SectionTitle"/>
        <w:spacing w:before="240" w:line="276" w:lineRule="auto"/>
        <w:rPr>
          <w:b w:val="0"/>
          <w:bCs w:val="0"/>
          <w:sz w:val="28"/>
          <w:szCs w:val="32"/>
          <w:u w:val="single"/>
        </w:rPr>
      </w:pPr>
      <w:r w:rsidRPr="009A2876">
        <w:rPr>
          <w:b w:val="0"/>
          <w:bCs w:val="0"/>
          <w:sz w:val="28"/>
          <w:szCs w:val="32"/>
          <w:u w:val="single"/>
        </w:rPr>
        <w:t>Affidavit</w:t>
      </w:r>
    </w:p>
    <w:p w:rsidR="0015538B" w:rsidRDefault="0015538B" w:rsidP="0015538B">
      <w:pPr>
        <w:pStyle w:val="Para0"/>
        <w:spacing w:line="276" w:lineRule="auto"/>
        <w:rPr>
          <w:sz w:val="22"/>
          <w:szCs w:val="22"/>
        </w:rPr>
      </w:pPr>
    </w:p>
    <w:p w:rsidR="0015538B" w:rsidRPr="003D3D84" w:rsidRDefault="0015538B" w:rsidP="0015538B">
      <w:pPr>
        <w:pStyle w:val="Para0"/>
        <w:spacing w:line="276" w:lineRule="auto"/>
        <w:rPr>
          <w:sz w:val="22"/>
          <w:szCs w:val="22"/>
        </w:rPr>
      </w:pPr>
      <w:r w:rsidRPr="003D3D84">
        <w:rPr>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rsidR="0015538B" w:rsidRPr="003D3D84" w:rsidRDefault="0015538B" w:rsidP="0015538B">
      <w:pPr>
        <w:pStyle w:val="Para0"/>
        <w:spacing w:line="276" w:lineRule="auto"/>
        <w:rPr>
          <w:sz w:val="22"/>
          <w:szCs w:val="22"/>
        </w:rPr>
      </w:pPr>
      <w:r w:rsidRPr="003D3D84">
        <w:rPr>
          <w:sz w:val="22"/>
          <w:szCs w:val="22"/>
        </w:rPr>
        <w:t xml:space="preserve">I give this affidavit in the name of ____________ which </w:t>
      </w:r>
      <w:r w:rsidRPr="00D22096">
        <w:rPr>
          <w:sz w:val="22"/>
          <w:szCs w:val="22"/>
        </w:rPr>
        <w:t>is the Bidder (the "</w:t>
      </w:r>
      <w:r w:rsidRPr="00D22096">
        <w:rPr>
          <w:b/>
          <w:bCs/>
          <w:sz w:val="22"/>
          <w:szCs w:val="22"/>
        </w:rPr>
        <w:t>Bidder</w:t>
      </w:r>
      <w:r w:rsidRPr="00D22096">
        <w:rPr>
          <w:sz w:val="22"/>
          <w:szCs w:val="22"/>
        </w:rPr>
        <w:t>") who wishes to come in contract with the publisher of tender No. 37/</w:t>
      </w:r>
      <w:r w:rsidRPr="003D3D84">
        <w:rPr>
          <w:sz w:val="22"/>
          <w:szCs w:val="22"/>
        </w:rPr>
        <w:t xml:space="preserve">18 for </w:t>
      </w:r>
      <w:r w:rsidRPr="003D3D84">
        <w:rPr>
          <w:rFonts w:asciiTheme="majorBidi" w:hAnsiTheme="majorBidi" w:cstheme="majorBidi"/>
          <w:sz w:val="22"/>
          <w:szCs w:val="22"/>
        </w:rPr>
        <w:t>regulatory, economic and technical consulting services relating to the oil and gas industry</w:t>
      </w:r>
      <w:r w:rsidRPr="003D3D84">
        <w:rPr>
          <w:sz w:val="22"/>
          <w:szCs w:val="22"/>
        </w:rPr>
        <w:t xml:space="preserve"> in Israel.</w:t>
      </w:r>
    </w:p>
    <w:p w:rsidR="0015538B" w:rsidRPr="003D3D84" w:rsidRDefault="0015538B" w:rsidP="0015538B">
      <w:pPr>
        <w:pStyle w:val="Para0"/>
        <w:spacing w:line="276" w:lineRule="auto"/>
        <w:rPr>
          <w:sz w:val="22"/>
          <w:szCs w:val="22"/>
        </w:rPr>
      </w:pPr>
      <w:r w:rsidRPr="003D3D84">
        <w:rPr>
          <w:sz w:val="22"/>
          <w:szCs w:val="22"/>
        </w:rPr>
        <w:t>I certify that I am authorized to give this affidavit on behalf of the Bidder.</w:t>
      </w:r>
    </w:p>
    <w:p w:rsidR="0015538B" w:rsidRPr="003D3D84" w:rsidRDefault="0015538B" w:rsidP="0015538B">
      <w:pPr>
        <w:pStyle w:val="Para0"/>
        <w:spacing w:line="276" w:lineRule="auto"/>
        <w:rPr>
          <w:sz w:val="22"/>
          <w:szCs w:val="22"/>
        </w:rPr>
      </w:pPr>
      <w:r w:rsidRPr="003D3D84">
        <w:rPr>
          <w:sz w:val="22"/>
          <w:szCs w:val="22"/>
        </w:rPr>
        <w:t xml:space="preserve">In this affidavit, the meaning of the term "affiliated" is as defined in Section 2B of the Public Bodies Transactions Law – 1976. I confirm that this meaning was explained to me and I understand it.  </w:t>
      </w:r>
    </w:p>
    <w:p w:rsidR="0015538B" w:rsidRPr="003D3D84" w:rsidRDefault="0015538B" w:rsidP="0015538B">
      <w:pPr>
        <w:pStyle w:val="Para0"/>
        <w:spacing w:line="276" w:lineRule="auto"/>
        <w:rPr>
          <w:sz w:val="22"/>
          <w:szCs w:val="22"/>
        </w:rPr>
      </w:pPr>
      <w:r w:rsidRPr="003D3D84">
        <w:rPr>
          <w:sz w:val="22"/>
          <w:szCs w:val="22"/>
        </w:rPr>
        <w:t>(</w:t>
      </w:r>
      <w:r w:rsidRPr="003D3D84">
        <w:rPr>
          <w:b/>
          <w:bCs/>
          <w:sz w:val="22"/>
          <w:szCs w:val="22"/>
        </w:rPr>
        <w:t>Mark X in the appropriate box</w:t>
      </w:r>
      <w:r w:rsidRPr="003D3D84">
        <w:rPr>
          <w:sz w:val="22"/>
          <w:szCs w:val="22"/>
        </w:rPr>
        <w:t>)</w:t>
      </w:r>
    </w:p>
    <w:p w:rsidR="0015538B" w:rsidRPr="003D3D84" w:rsidRDefault="0015538B" w:rsidP="0015538B">
      <w:pPr>
        <w:pStyle w:val="Para0"/>
        <w:numPr>
          <w:ilvl w:val="0"/>
          <w:numId w:val="28"/>
        </w:numPr>
        <w:spacing w:line="276" w:lineRule="auto"/>
        <w:rPr>
          <w:sz w:val="22"/>
          <w:szCs w:val="22"/>
        </w:rPr>
      </w:pPr>
      <w:r w:rsidRPr="003D3D84">
        <w:rPr>
          <w:sz w:val="22"/>
          <w:szCs w:val="22"/>
        </w:rPr>
        <w:t>The Bidder and those affiliated with it have never been convicted under the Foreign Workers Law and the Minimum Wage Law.</w:t>
      </w:r>
    </w:p>
    <w:p w:rsidR="0015538B" w:rsidRPr="003D3D84" w:rsidRDefault="0015538B" w:rsidP="0015538B">
      <w:pPr>
        <w:pStyle w:val="Para0"/>
        <w:numPr>
          <w:ilvl w:val="0"/>
          <w:numId w:val="28"/>
        </w:numPr>
        <w:spacing w:line="276" w:lineRule="auto"/>
        <w:rPr>
          <w:sz w:val="22"/>
          <w:szCs w:val="22"/>
        </w:rPr>
      </w:pPr>
      <w:r w:rsidRPr="003D3D84">
        <w:rPr>
          <w:sz w:val="22"/>
          <w:szCs w:val="22"/>
        </w:rPr>
        <w:t>The Bidder and those affiliated with it have not been convicted more than twice under the Foreign Workers Law and the Minimum Wage Law prior to the proposal Submission Deadline.</w:t>
      </w:r>
    </w:p>
    <w:p w:rsidR="0015538B" w:rsidRPr="003D3D84" w:rsidRDefault="0015538B" w:rsidP="0015538B">
      <w:pPr>
        <w:pStyle w:val="Para0"/>
        <w:numPr>
          <w:ilvl w:val="0"/>
          <w:numId w:val="28"/>
        </w:numPr>
        <w:spacing w:line="276" w:lineRule="auto"/>
        <w:rPr>
          <w:sz w:val="22"/>
          <w:szCs w:val="22"/>
        </w:rPr>
      </w:pPr>
      <w:r w:rsidRPr="003D3D84">
        <w:rPr>
          <w:sz w:val="22"/>
          <w:szCs w:val="22"/>
        </w:rPr>
        <w:t>The Bidder and those affiliated with it have been convicted more than twice under the Foreign Workers Law and the Minimum Wage Law and at least one year has passed between the last conviction and the Submission Deadline.</w:t>
      </w:r>
    </w:p>
    <w:p w:rsidR="0015538B" w:rsidRPr="003D3D84" w:rsidRDefault="0015538B" w:rsidP="0015538B">
      <w:pPr>
        <w:pStyle w:val="Para0"/>
        <w:numPr>
          <w:ilvl w:val="0"/>
          <w:numId w:val="28"/>
        </w:numPr>
        <w:spacing w:line="276" w:lineRule="auto"/>
        <w:rPr>
          <w:sz w:val="22"/>
          <w:szCs w:val="22"/>
        </w:rPr>
      </w:pPr>
      <w:r w:rsidRPr="003D3D84">
        <w:rPr>
          <w:sz w:val="22"/>
          <w:szCs w:val="22"/>
        </w:rPr>
        <w:t xml:space="preserve">The Bidder and those affiliated with it have been convicted more than twice under the Foreign Workers Law and the Minimum Wage Law and one year has </w:t>
      </w:r>
      <w:r w:rsidRPr="003D3D84">
        <w:rPr>
          <w:sz w:val="22"/>
          <w:szCs w:val="22"/>
          <w:u w:val="single"/>
        </w:rPr>
        <w:t>not</w:t>
      </w:r>
      <w:r w:rsidRPr="003D3D84">
        <w:rPr>
          <w:sz w:val="22"/>
          <w:szCs w:val="22"/>
        </w:rPr>
        <w:t xml:space="preserve"> yet passed between the last conviction and the Submission Deadline.</w:t>
      </w:r>
    </w:p>
    <w:p w:rsidR="0015538B" w:rsidRPr="003D3D84" w:rsidRDefault="0015538B" w:rsidP="0015538B">
      <w:pPr>
        <w:pStyle w:val="Para0"/>
        <w:spacing w:line="276" w:lineRule="auto"/>
        <w:rPr>
          <w:sz w:val="22"/>
          <w:szCs w:val="22"/>
        </w:rPr>
      </w:pPr>
    </w:p>
    <w:p w:rsidR="0015538B" w:rsidRPr="003D3D84" w:rsidRDefault="0015538B" w:rsidP="0015538B">
      <w:pPr>
        <w:pStyle w:val="Para0"/>
        <w:spacing w:line="276" w:lineRule="auto"/>
        <w:rPr>
          <w:sz w:val="22"/>
          <w:szCs w:val="22"/>
        </w:rPr>
      </w:pPr>
      <w:r w:rsidRPr="003D3D84">
        <w:rPr>
          <w:sz w:val="22"/>
          <w:szCs w:val="22"/>
        </w:rPr>
        <w:t>Attached herein my name, followed by my signature and the contents of my affidavit are true.</w:t>
      </w:r>
    </w:p>
    <w:p w:rsidR="0015538B" w:rsidRPr="003D3D84"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3D3D84" w:rsidTr="00B61263">
        <w:tc>
          <w:tcPr>
            <w:tcW w:w="1384" w:type="dxa"/>
          </w:tcPr>
          <w:p w:rsidR="0015538B" w:rsidRPr="003D3D84" w:rsidRDefault="0015538B" w:rsidP="00B61263">
            <w:pPr>
              <w:pStyle w:val="Para0"/>
              <w:spacing w:line="276" w:lineRule="auto"/>
              <w:rPr>
                <w:sz w:val="22"/>
                <w:szCs w:val="22"/>
              </w:rPr>
            </w:pPr>
            <w:r w:rsidRPr="003D3D84">
              <w:rPr>
                <w:sz w:val="22"/>
                <w:szCs w:val="22"/>
              </w:rPr>
              <w:t>Date:</w:t>
            </w:r>
          </w:p>
        </w:tc>
        <w:tc>
          <w:tcPr>
            <w:tcW w:w="3258" w:type="dxa"/>
            <w:tcBorders>
              <w:bottom w:val="single" w:sz="4" w:space="0" w:color="auto"/>
            </w:tcBorders>
          </w:tcPr>
          <w:p w:rsidR="0015538B" w:rsidRPr="003D3D84" w:rsidRDefault="0015538B" w:rsidP="00B61263">
            <w:pPr>
              <w:pStyle w:val="Para0"/>
              <w:spacing w:line="276" w:lineRule="auto"/>
              <w:rPr>
                <w:sz w:val="22"/>
                <w:szCs w:val="22"/>
              </w:rPr>
            </w:pPr>
          </w:p>
        </w:tc>
        <w:tc>
          <w:tcPr>
            <w:tcW w:w="2322" w:type="dxa"/>
          </w:tcPr>
          <w:p w:rsidR="0015538B" w:rsidRPr="003D3D84" w:rsidRDefault="0015538B" w:rsidP="00B61263">
            <w:pPr>
              <w:pStyle w:val="Para0"/>
              <w:spacing w:line="276" w:lineRule="auto"/>
              <w:rPr>
                <w:sz w:val="22"/>
                <w:szCs w:val="22"/>
              </w:rPr>
            </w:pPr>
          </w:p>
        </w:tc>
        <w:tc>
          <w:tcPr>
            <w:tcW w:w="2322" w:type="dxa"/>
          </w:tcPr>
          <w:p w:rsidR="0015538B" w:rsidRPr="003D3D84" w:rsidRDefault="0015538B" w:rsidP="00B61263">
            <w:pPr>
              <w:pStyle w:val="Para0"/>
              <w:spacing w:line="276" w:lineRule="auto"/>
              <w:rPr>
                <w:sz w:val="22"/>
                <w:szCs w:val="22"/>
              </w:rPr>
            </w:pPr>
          </w:p>
        </w:tc>
      </w:tr>
      <w:tr w:rsidR="0015538B" w:rsidRPr="003D3D84" w:rsidTr="00B61263">
        <w:tc>
          <w:tcPr>
            <w:tcW w:w="1384" w:type="dxa"/>
          </w:tcPr>
          <w:p w:rsidR="0015538B" w:rsidRPr="003D3D84" w:rsidRDefault="0015538B" w:rsidP="00B61263">
            <w:pPr>
              <w:pStyle w:val="Para0"/>
              <w:spacing w:line="276" w:lineRule="auto"/>
              <w:rPr>
                <w:sz w:val="22"/>
                <w:szCs w:val="22"/>
              </w:rPr>
            </w:pPr>
            <w:r w:rsidRPr="003D3D84">
              <w:rPr>
                <w:sz w:val="22"/>
                <w:szCs w:val="22"/>
              </w:rPr>
              <w:t>Full Name:</w:t>
            </w:r>
          </w:p>
        </w:tc>
        <w:tc>
          <w:tcPr>
            <w:tcW w:w="3258" w:type="dxa"/>
            <w:tcBorders>
              <w:top w:val="single" w:sz="4" w:space="0" w:color="auto"/>
              <w:bottom w:val="single" w:sz="4" w:space="0" w:color="auto"/>
            </w:tcBorders>
          </w:tcPr>
          <w:p w:rsidR="0015538B" w:rsidRPr="003D3D84" w:rsidRDefault="0015538B" w:rsidP="00B61263">
            <w:pPr>
              <w:pStyle w:val="Para0"/>
              <w:spacing w:line="276" w:lineRule="auto"/>
              <w:rPr>
                <w:sz w:val="22"/>
                <w:szCs w:val="22"/>
              </w:rPr>
            </w:pPr>
          </w:p>
        </w:tc>
        <w:tc>
          <w:tcPr>
            <w:tcW w:w="2322" w:type="dxa"/>
          </w:tcPr>
          <w:p w:rsidR="0015538B" w:rsidRPr="003D3D84" w:rsidRDefault="0015538B" w:rsidP="00B61263">
            <w:pPr>
              <w:pStyle w:val="Para0"/>
              <w:spacing w:line="276" w:lineRule="auto"/>
              <w:rPr>
                <w:sz w:val="22"/>
                <w:szCs w:val="22"/>
              </w:rPr>
            </w:pPr>
            <w:r w:rsidRPr="003D3D84">
              <w:rPr>
                <w:sz w:val="22"/>
                <w:szCs w:val="22"/>
              </w:rPr>
              <w:t>Signature and seal of Bidder:</w:t>
            </w:r>
          </w:p>
        </w:tc>
        <w:tc>
          <w:tcPr>
            <w:tcW w:w="2322" w:type="dxa"/>
            <w:tcBorders>
              <w:bottom w:val="single" w:sz="4" w:space="0" w:color="auto"/>
            </w:tcBorders>
          </w:tcPr>
          <w:p w:rsidR="0015538B" w:rsidRPr="003D3D84" w:rsidRDefault="0015538B" w:rsidP="00B61263">
            <w:pPr>
              <w:pStyle w:val="Para0"/>
              <w:spacing w:line="276" w:lineRule="auto"/>
              <w:rPr>
                <w:sz w:val="22"/>
                <w:szCs w:val="22"/>
              </w:rPr>
            </w:pPr>
          </w:p>
        </w:tc>
      </w:tr>
    </w:tbl>
    <w:p w:rsidR="0015538B" w:rsidRPr="003D3D84" w:rsidRDefault="0015538B" w:rsidP="0015538B">
      <w:pPr>
        <w:pStyle w:val="Para0"/>
        <w:spacing w:line="276" w:lineRule="auto"/>
        <w:rPr>
          <w:b/>
          <w:bCs/>
          <w:sz w:val="22"/>
          <w:szCs w:val="22"/>
          <w:u w:val="single"/>
        </w:rPr>
      </w:pPr>
    </w:p>
    <w:p w:rsidR="0015538B" w:rsidRPr="003D3D84" w:rsidRDefault="0015538B" w:rsidP="0015538B">
      <w:pPr>
        <w:pStyle w:val="Para0"/>
        <w:spacing w:line="276" w:lineRule="auto"/>
        <w:rPr>
          <w:b/>
          <w:bCs/>
          <w:sz w:val="22"/>
          <w:szCs w:val="22"/>
          <w:u w:val="single"/>
        </w:rPr>
      </w:pPr>
      <w:r w:rsidRPr="003D3D84">
        <w:rPr>
          <w:b/>
          <w:bCs/>
          <w:sz w:val="22"/>
          <w:szCs w:val="22"/>
          <w:u w:val="single"/>
        </w:rPr>
        <w:t>Attorney Certification</w:t>
      </w:r>
    </w:p>
    <w:p w:rsidR="0015538B" w:rsidRPr="003D3D84" w:rsidRDefault="0015538B" w:rsidP="0015538B">
      <w:pPr>
        <w:pStyle w:val="Para0"/>
        <w:spacing w:line="276" w:lineRule="auto"/>
        <w:rPr>
          <w:sz w:val="22"/>
          <w:szCs w:val="22"/>
        </w:rPr>
      </w:pPr>
      <w:r w:rsidRPr="003D3D84">
        <w:rPr>
          <w:sz w:val="22"/>
          <w:szCs w:val="22"/>
        </w:rPr>
        <w:t xml:space="preserve">I the undersigned Attorney, confirm that on the date of ________, Mr./Ms.__________ who proved his/her identity with Identity Card number / Passport number __________ / with whom </w:t>
      </w:r>
      <w:r w:rsidRPr="003D3D84">
        <w:rPr>
          <w:sz w:val="22"/>
          <w:szCs w:val="22"/>
        </w:rPr>
        <w:lastRenderedPageBreak/>
        <w:t>I am personally acquainted, came to my office on _________ Street, in the city\settlement of _____________, and after being warned by myself that he/she</w:t>
      </w:r>
      <w:r w:rsidRPr="003D3D84" w:rsidDel="009B1D92">
        <w:rPr>
          <w:sz w:val="22"/>
          <w:szCs w:val="22"/>
        </w:rPr>
        <w:t xml:space="preserve"> </w:t>
      </w:r>
      <w:r w:rsidRPr="003D3D84">
        <w:rPr>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15538B" w:rsidRPr="003D3D84" w:rsidTr="00B61263">
        <w:tc>
          <w:tcPr>
            <w:tcW w:w="1308" w:type="dxa"/>
          </w:tcPr>
          <w:p w:rsidR="0015538B" w:rsidRPr="003D3D84" w:rsidRDefault="0015538B" w:rsidP="00B61263">
            <w:pPr>
              <w:pStyle w:val="Para0"/>
              <w:spacing w:line="276" w:lineRule="auto"/>
              <w:rPr>
                <w:sz w:val="22"/>
                <w:szCs w:val="22"/>
              </w:rPr>
            </w:pPr>
            <w:r w:rsidRPr="003D3D84">
              <w:rPr>
                <w:sz w:val="22"/>
                <w:szCs w:val="22"/>
              </w:rPr>
              <w:t>Date:</w:t>
            </w:r>
          </w:p>
        </w:tc>
        <w:tc>
          <w:tcPr>
            <w:tcW w:w="2824" w:type="dxa"/>
            <w:tcBorders>
              <w:bottom w:val="single" w:sz="4" w:space="0" w:color="auto"/>
            </w:tcBorders>
          </w:tcPr>
          <w:p w:rsidR="0015538B" w:rsidRPr="003D3D84" w:rsidRDefault="0015538B" w:rsidP="00B61263">
            <w:pPr>
              <w:pStyle w:val="Para0"/>
              <w:spacing w:line="276" w:lineRule="auto"/>
              <w:rPr>
                <w:sz w:val="22"/>
                <w:szCs w:val="22"/>
              </w:rPr>
            </w:pPr>
          </w:p>
        </w:tc>
        <w:tc>
          <w:tcPr>
            <w:tcW w:w="2152" w:type="dxa"/>
          </w:tcPr>
          <w:p w:rsidR="0015538B" w:rsidRPr="003D3D84" w:rsidRDefault="0015538B" w:rsidP="00B61263">
            <w:pPr>
              <w:pStyle w:val="Para0"/>
              <w:spacing w:line="276" w:lineRule="auto"/>
              <w:rPr>
                <w:sz w:val="22"/>
                <w:szCs w:val="22"/>
              </w:rPr>
            </w:pPr>
            <w:r w:rsidRPr="003D3D84">
              <w:rPr>
                <w:sz w:val="22"/>
                <w:szCs w:val="22"/>
              </w:rPr>
              <w:t>License number:</w:t>
            </w:r>
          </w:p>
        </w:tc>
        <w:tc>
          <w:tcPr>
            <w:tcW w:w="2022" w:type="dxa"/>
            <w:tcBorders>
              <w:bottom w:val="single" w:sz="4" w:space="0" w:color="auto"/>
            </w:tcBorders>
          </w:tcPr>
          <w:p w:rsidR="0015538B" w:rsidRPr="003D3D84" w:rsidRDefault="0015538B" w:rsidP="00B61263">
            <w:pPr>
              <w:pStyle w:val="Para0"/>
              <w:spacing w:line="276" w:lineRule="auto"/>
              <w:rPr>
                <w:sz w:val="22"/>
                <w:szCs w:val="22"/>
              </w:rPr>
            </w:pPr>
          </w:p>
        </w:tc>
      </w:tr>
      <w:tr w:rsidR="0015538B" w:rsidRPr="003D3D84" w:rsidTr="00B61263">
        <w:tc>
          <w:tcPr>
            <w:tcW w:w="1308" w:type="dxa"/>
          </w:tcPr>
          <w:p w:rsidR="0015538B" w:rsidRPr="003D3D84" w:rsidRDefault="0015538B" w:rsidP="00B61263">
            <w:pPr>
              <w:pStyle w:val="Para0"/>
              <w:spacing w:line="276" w:lineRule="auto"/>
              <w:rPr>
                <w:sz w:val="22"/>
                <w:szCs w:val="22"/>
              </w:rPr>
            </w:pPr>
            <w:r w:rsidRPr="003D3D84">
              <w:rPr>
                <w:sz w:val="22"/>
                <w:szCs w:val="22"/>
              </w:rPr>
              <w:t>Full name:</w:t>
            </w:r>
          </w:p>
        </w:tc>
        <w:tc>
          <w:tcPr>
            <w:tcW w:w="2824" w:type="dxa"/>
            <w:tcBorders>
              <w:top w:val="single" w:sz="4" w:space="0" w:color="auto"/>
              <w:bottom w:val="single" w:sz="4" w:space="0" w:color="auto"/>
            </w:tcBorders>
          </w:tcPr>
          <w:p w:rsidR="0015538B" w:rsidRPr="003D3D84" w:rsidRDefault="0015538B" w:rsidP="00B61263">
            <w:pPr>
              <w:pStyle w:val="Para0"/>
              <w:spacing w:line="276" w:lineRule="auto"/>
              <w:rPr>
                <w:sz w:val="22"/>
                <w:szCs w:val="22"/>
              </w:rPr>
            </w:pPr>
          </w:p>
        </w:tc>
        <w:tc>
          <w:tcPr>
            <w:tcW w:w="2152" w:type="dxa"/>
          </w:tcPr>
          <w:p w:rsidR="0015538B" w:rsidRPr="003D3D84" w:rsidRDefault="0015538B" w:rsidP="00B61263">
            <w:pPr>
              <w:pStyle w:val="Para0"/>
              <w:spacing w:line="276" w:lineRule="auto"/>
              <w:rPr>
                <w:sz w:val="22"/>
                <w:szCs w:val="22"/>
              </w:rPr>
            </w:pPr>
            <w:r w:rsidRPr="003D3D84">
              <w:rPr>
                <w:sz w:val="22"/>
                <w:szCs w:val="22"/>
              </w:rPr>
              <w:t>Signature and seal:</w:t>
            </w:r>
          </w:p>
        </w:tc>
        <w:tc>
          <w:tcPr>
            <w:tcW w:w="2022" w:type="dxa"/>
            <w:tcBorders>
              <w:top w:val="single" w:sz="4" w:space="0" w:color="auto"/>
              <w:bottom w:val="single" w:sz="4" w:space="0" w:color="auto"/>
            </w:tcBorders>
          </w:tcPr>
          <w:p w:rsidR="0015538B" w:rsidRPr="003D3D84" w:rsidRDefault="0015538B" w:rsidP="00B61263">
            <w:pPr>
              <w:pStyle w:val="Para0"/>
              <w:spacing w:line="276" w:lineRule="auto"/>
              <w:rPr>
                <w:sz w:val="22"/>
                <w:szCs w:val="22"/>
              </w:rPr>
            </w:pPr>
          </w:p>
        </w:tc>
      </w:tr>
    </w:tbl>
    <w:p w:rsidR="0015538B" w:rsidRPr="003D3D84" w:rsidRDefault="0015538B" w:rsidP="0015538B">
      <w:pPr>
        <w:bidi w:val="0"/>
      </w:pPr>
      <w:bookmarkStart w:id="203" w:name="_Appendix_F_1"/>
      <w:bookmarkStart w:id="204" w:name="_Toc488935499"/>
      <w:bookmarkEnd w:id="203"/>
    </w:p>
    <w:p w:rsidR="0015538B" w:rsidRDefault="0015538B" w:rsidP="0015538B">
      <w:pPr>
        <w:bidi w:val="0"/>
      </w:pPr>
      <w:r>
        <w:br w:type="page"/>
      </w:r>
    </w:p>
    <w:p w:rsidR="0015538B" w:rsidRPr="00A07E89"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205" w:name="_Appendix_E_1"/>
      <w:bookmarkEnd w:id="205"/>
      <w:r w:rsidRPr="00A07E89">
        <w:rPr>
          <w:rFonts w:asciiTheme="majorBidi" w:hAnsiTheme="majorBidi"/>
          <w:sz w:val="24"/>
          <w:szCs w:val="24"/>
        </w:rPr>
        <w:lastRenderedPageBreak/>
        <w:t xml:space="preserve">Appendix </w:t>
      </w:r>
      <w:r>
        <w:rPr>
          <w:rFonts w:asciiTheme="majorBidi" w:hAnsiTheme="majorBidi"/>
          <w:sz w:val="24"/>
          <w:szCs w:val="24"/>
        </w:rPr>
        <w:t>E</w:t>
      </w:r>
    </w:p>
    <w:p w:rsidR="0015538B" w:rsidRDefault="0015538B" w:rsidP="0015538B">
      <w:pPr>
        <w:pStyle w:val="Para0"/>
        <w:spacing w:line="276" w:lineRule="auto"/>
        <w:jc w:val="center"/>
        <w:rPr>
          <w:b/>
          <w:bCs/>
          <w:sz w:val="28"/>
          <w:szCs w:val="28"/>
          <w:u w:val="single"/>
        </w:rPr>
      </w:pPr>
      <w:r>
        <w:rPr>
          <w:b/>
          <w:bCs/>
          <w:sz w:val="28"/>
          <w:szCs w:val="28"/>
          <w:u w:val="single"/>
        </w:rPr>
        <w:t>Compliance with the</w:t>
      </w:r>
      <w:r w:rsidRPr="009A2876">
        <w:rPr>
          <w:b/>
          <w:bCs/>
          <w:sz w:val="28"/>
          <w:szCs w:val="28"/>
          <w:u w:val="single"/>
        </w:rPr>
        <w:t xml:space="preserve"> </w:t>
      </w:r>
    </w:p>
    <w:p w:rsidR="0015538B" w:rsidRPr="00B14828" w:rsidRDefault="0015538B" w:rsidP="0015538B">
      <w:pPr>
        <w:pStyle w:val="Para0"/>
        <w:spacing w:line="276" w:lineRule="auto"/>
        <w:jc w:val="center"/>
        <w:rPr>
          <w:b/>
          <w:bCs/>
          <w:sz w:val="28"/>
          <w:szCs w:val="28"/>
          <w:u w:val="single"/>
        </w:rPr>
      </w:pPr>
      <w:r w:rsidRPr="009A2876">
        <w:rPr>
          <w:b/>
          <w:bCs/>
          <w:sz w:val="28"/>
          <w:szCs w:val="28"/>
          <w:u w:val="single"/>
        </w:rPr>
        <w:t>Equal Rights for People with Disabilities Law</w:t>
      </w:r>
      <w:r>
        <w:rPr>
          <w:b/>
          <w:bCs/>
          <w:sz w:val="28"/>
          <w:szCs w:val="28"/>
          <w:u w:val="single"/>
        </w:rPr>
        <w:t xml:space="preserve"> -</w:t>
      </w:r>
      <w:r w:rsidRPr="009A2876">
        <w:rPr>
          <w:b/>
          <w:bCs/>
          <w:sz w:val="28"/>
          <w:szCs w:val="28"/>
          <w:u w:val="single"/>
        </w:rPr>
        <w:t xml:space="preserve"> 1998</w:t>
      </w:r>
      <w:r>
        <w:rPr>
          <w:b/>
          <w:bCs/>
          <w:sz w:val="28"/>
          <w:szCs w:val="28"/>
          <w:u w:val="single"/>
        </w:rPr>
        <w:t xml:space="preserve"> </w:t>
      </w:r>
    </w:p>
    <w:p w:rsidR="0015538B" w:rsidRPr="00B14828" w:rsidRDefault="0015538B" w:rsidP="0015538B">
      <w:pPr>
        <w:pStyle w:val="SectionTitle"/>
        <w:spacing w:line="276" w:lineRule="auto"/>
        <w:rPr>
          <w:b w:val="0"/>
          <w:bCs w:val="0"/>
          <w:sz w:val="28"/>
          <w:szCs w:val="32"/>
          <w:u w:val="single"/>
        </w:rPr>
      </w:pPr>
      <w:r w:rsidRPr="00B14828">
        <w:rPr>
          <w:b w:val="0"/>
          <w:bCs w:val="0"/>
          <w:sz w:val="28"/>
          <w:szCs w:val="32"/>
          <w:u w:val="single"/>
        </w:rPr>
        <w:t>Affidavit</w:t>
      </w:r>
    </w:p>
    <w:p w:rsidR="0015538B" w:rsidRPr="003D3D84" w:rsidRDefault="0015538B" w:rsidP="0015538B">
      <w:pPr>
        <w:pStyle w:val="Para0"/>
        <w:spacing w:line="276" w:lineRule="auto"/>
        <w:rPr>
          <w:sz w:val="22"/>
          <w:szCs w:val="22"/>
        </w:rPr>
      </w:pPr>
      <w:r w:rsidRPr="003D3D84">
        <w:rPr>
          <w:sz w:val="22"/>
          <w:szCs w:val="22"/>
        </w:rPr>
        <w:t>I ______________ the undersigned, Identity Card No. / Passport No. _______________ after being cautioned to tell the truth and that I can expect to incur the penalties prescribed by law should I not do so, hereby make the following declaration:</w:t>
      </w:r>
    </w:p>
    <w:p w:rsidR="0015538B" w:rsidRPr="003D3D84" w:rsidRDefault="0015538B" w:rsidP="0015538B">
      <w:pPr>
        <w:pStyle w:val="Para0"/>
        <w:spacing w:line="276" w:lineRule="auto"/>
        <w:rPr>
          <w:sz w:val="22"/>
          <w:szCs w:val="22"/>
        </w:rPr>
      </w:pPr>
      <w:r w:rsidRPr="003D3D84">
        <w:rPr>
          <w:sz w:val="22"/>
          <w:szCs w:val="22"/>
        </w:rPr>
        <w:t>I give this affidavit in the name of ____________ which is the Bidder (the "</w:t>
      </w:r>
      <w:r w:rsidRPr="003D3D84">
        <w:rPr>
          <w:b/>
          <w:bCs/>
          <w:sz w:val="22"/>
          <w:szCs w:val="22"/>
        </w:rPr>
        <w:t>Bidder</w:t>
      </w:r>
      <w:r w:rsidRPr="003D3D84">
        <w:rPr>
          <w:sz w:val="22"/>
          <w:szCs w:val="22"/>
        </w:rPr>
        <w:t xml:space="preserve">") who wishes to come in contract with the publisher of </w:t>
      </w:r>
      <w:r w:rsidRPr="00D22096">
        <w:rPr>
          <w:sz w:val="22"/>
          <w:szCs w:val="22"/>
        </w:rPr>
        <w:t>tender No. 37/18 for</w:t>
      </w:r>
      <w:r w:rsidRPr="003D3D84">
        <w:rPr>
          <w:sz w:val="22"/>
          <w:szCs w:val="22"/>
        </w:rPr>
        <w:t xml:space="preserve"> </w:t>
      </w:r>
      <w:r w:rsidRPr="003D3D84">
        <w:rPr>
          <w:rFonts w:asciiTheme="majorBidi" w:hAnsiTheme="majorBidi" w:cstheme="majorBidi"/>
          <w:sz w:val="22"/>
          <w:szCs w:val="22"/>
        </w:rPr>
        <w:t>regulatory, economic and technical consulting services relating to the oil and gas industry</w:t>
      </w:r>
      <w:r w:rsidRPr="003D3D84">
        <w:rPr>
          <w:sz w:val="22"/>
          <w:szCs w:val="22"/>
        </w:rPr>
        <w:t xml:space="preserve"> in Israel.</w:t>
      </w:r>
    </w:p>
    <w:p w:rsidR="0015538B" w:rsidRPr="003D3D84" w:rsidRDefault="0015538B" w:rsidP="0015538B">
      <w:pPr>
        <w:pStyle w:val="Para0"/>
        <w:spacing w:line="276" w:lineRule="auto"/>
        <w:rPr>
          <w:sz w:val="22"/>
          <w:szCs w:val="22"/>
        </w:rPr>
      </w:pPr>
      <w:r w:rsidRPr="003D3D84">
        <w:rPr>
          <w:sz w:val="22"/>
          <w:szCs w:val="22"/>
        </w:rPr>
        <w:t>I certify that I am authorized to give this affidavit on behalf of the Bidder.</w:t>
      </w:r>
    </w:p>
    <w:p w:rsidR="0015538B" w:rsidRPr="003D3D84" w:rsidRDefault="0015538B" w:rsidP="0015538B">
      <w:pPr>
        <w:bidi w:val="0"/>
        <w:jc w:val="both"/>
        <w:rPr>
          <w:rFonts w:asciiTheme="majorBidi" w:eastAsia="Times New Roman" w:hAnsiTheme="majorBidi" w:cstheme="majorBidi"/>
          <w:lang w:eastAsia="he-IL"/>
        </w:rPr>
      </w:pPr>
    </w:p>
    <w:p w:rsidR="0015538B" w:rsidRPr="003D3D84" w:rsidRDefault="0015538B" w:rsidP="0015538B">
      <w:pPr>
        <w:bidi w:val="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 (Mark X in the appropriate box):</w:t>
      </w:r>
    </w:p>
    <w:p w:rsidR="0015538B" w:rsidRPr="003D3D84" w:rsidRDefault="0015538B" w:rsidP="0015538B">
      <w:pPr>
        <w:pStyle w:val="a3"/>
        <w:numPr>
          <w:ilvl w:val="5"/>
          <w:numId w:val="46"/>
        </w:numPr>
        <w:bidi w:val="0"/>
        <w:spacing w:after="360"/>
        <w:ind w:left="425" w:hanging="425"/>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 xml:space="preserve">The Bidder employs no more than 25 employees, so the provisions of Section 9 of the Equal Rights for People with Disabilities Law - 1998 </w:t>
      </w:r>
      <w:r w:rsidRPr="003D3D84">
        <w:rPr>
          <w:rFonts w:asciiTheme="majorBidi" w:eastAsia="Times New Roman" w:hAnsiTheme="majorBidi" w:cstheme="majorBidi"/>
          <w:b/>
          <w:bCs/>
          <w:lang w:eastAsia="he-IL"/>
        </w:rPr>
        <w:t>do not apply to the Bidder</w:t>
      </w:r>
      <w:r w:rsidRPr="003D3D84">
        <w:rPr>
          <w:rFonts w:asciiTheme="majorBidi" w:eastAsia="Times New Roman" w:hAnsiTheme="majorBidi" w:cstheme="majorBidi"/>
          <w:lang w:eastAsia="he-IL"/>
        </w:rPr>
        <w:t>.</w:t>
      </w:r>
    </w:p>
    <w:p w:rsidR="0015538B" w:rsidRPr="003D3D84" w:rsidRDefault="0015538B" w:rsidP="0015538B">
      <w:pPr>
        <w:pStyle w:val="a3"/>
        <w:bidi w:val="0"/>
        <w:spacing w:after="360"/>
        <w:ind w:left="425"/>
        <w:jc w:val="both"/>
        <w:rPr>
          <w:rFonts w:asciiTheme="majorBidi" w:eastAsia="Times New Roman" w:hAnsiTheme="majorBidi" w:cstheme="majorBidi"/>
          <w:rtl/>
          <w:lang w:eastAsia="he-IL"/>
        </w:rPr>
      </w:pPr>
    </w:p>
    <w:p w:rsidR="0015538B" w:rsidRPr="003D3D84" w:rsidRDefault="0015538B" w:rsidP="0015538B">
      <w:pPr>
        <w:pStyle w:val="a3"/>
        <w:numPr>
          <w:ilvl w:val="5"/>
          <w:numId w:val="47"/>
        </w:numPr>
        <w:bidi w:val="0"/>
        <w:spacing w:before="240"/>
        <w:ind w:left="425" w:hanging="425"/>
        <w:jc w:val="both"/>
        <w:rPr>
          <w:rFonts w:asciiTheme="majorBidi" w:eastAsia="Times New Roman" w:hAnsiTheme="majorBidi" w:cstheme="majorBidi"/>
          <w:rtl/>
          <w:lang w:eastAsia="he-IL"/>
        </w:rPr>
      </w:pPr>
      <w:r w:rsidRPr="003D3D84">
        <w:rPr>
          <w:rFonts w:asciiTheme="majorBidi" w:eastAsia="Times New Roman" w:hAnsiTheme="majorBidi" w:cstheme="majorBidi"/>
          <w:lang w:eastAsia="he-IL"/>
        </w:rPr>
        <w:t xml:space="preserve">The provisions of Section 9 of the Equal Rights for Persons with Disabilities Law - 1998 </w:t>
      </w:r>
      <w:r w:rsidRPr="003D3D84">
        <w:rPr>
          <w:rFonts w:asciiTheme="majorBidi" w:eastAsia="Times New Roman" w:hAnsiTheme="majorBidi" w:cstheme="majorBidi"/>
          <w:b/>
          <w:bCs/>
          <w:lang w:eastAsia="he-IL"/>
        </w:rPr>
        <w:t>apply to the Bidder and it complies with them</w:t>
      </w:r>
      <w:r w:rsidRPr="003D3D84">
        <w:rPr>
          <w:rFonts w:asciiTheme="majorBidi" w:eastAsia="Times New Roman" w:hAnsiTheme="majorBidi" w:cstheme="majorBidi"/>
          <w:lang w:eastAsia="he-IL"/>
        </w:rPr>
        <w:t>.</w:t>
      </w:r>
    </w:p>
    <w:p w:rsidR="0015538B" w:rsidRPr="003D3D84" w:rsidRDefault="0015538B" w:rsidP="0015538B">
      <w:pPr>
        <w:bidi w:val="0"/>
        <w:ind w:left="72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event that the provisions of section 9 apply to the Bidder, an X must be marked in the appropriate box):</w:t>
      </w:r>
    </w:p>
    <w:p w:rsidR="0015538B" w:rsidRPr="003D3D84" w:rsidRDefault="0015538B" w:rsidP="0015538B">
      <w:pPr>
        <w:pStyle w:val="a3"/>
        <w:numPr>
          <w:ilvl w:val="5"/>
          <w:numId w:val="48"/>
        </w:numPr>
        <w:bidi w:val="0"/>
        <w:ind w:left="1276" w:hanging="567"/>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The Bidder employs less than 100 employees.</w:t>
      </w:r>
    </w:p>
    <w:p w:rsidR="0015538B" w:rsidRPr="003D3D84" w:rsidRDefault="0015538B" w:rsidP="0015538B">
      <w:pPr>
        <w:pStyle w:val="a3"/>
        <w:numPr>
          <w:ilvl w:val="5"/>
          <w:numId w:val="48"/>
        </w:numPr>
        <w:bidi w:val="0"/>
        <w:ind w:left="1276" w:hanging="567"/>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The Bidder employs 100 or more employees.</w:t>
      </w:r>
    </w:p>
    <w:p w:rsidR="0015538B" w:rsidRPr="003D3D84" w:rsidRDefault="0015538B" w:rsidP="0015538B">
      <w:pPr>
        <w:bidi w:val="0"/>
        <w:ind w:left="144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event that the Bidder employs 100 or more employees, an X must be marked in the appropriate box):</w:t>
      </w:r>
    </w:p>
    <w:p w:rsidR="0015538B" w:rsidRPr="003D3D84" w:rsidRDefault="0015538B" w:rsidP="0015538B">
      <w:pPr>
        <w:pStyle w:val="a3"/>
        <w:numPr>
          <w:ilvl w:val="5"/>
          <w:numId w:val="49"/>
        </w:numPr>
        <w:bidi w:val="0"/>
        <w:ind w:left="1843" w:hanging="425"/>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The Bidder undertakes that if it wins the Tender, it will apply to the Director-General of the Ministry of Labor, Social Affairs and Social Services for the purpose of examining the implementation of its obligations under Section 9 of the Equal Rights for People with Disabilities Law - 1998, and if necessary - receive guidelines for their implementation.</w:t>
      </w:r>
    </w:p>
    <w:p w:rsidR="0015538B" w:rsidRPr="003D3D84" w:rsidRDefault="0015538B" w:rsidP="0015538B">
      <w:pPr>
        <w:pStyle w:val="a3"/>
        <w:numPr>
          <w:ilvl w:val="5"/>
          <w:numId w:val="49"/>
        </w:numPr>
        <w:bidi w:val="0"/>
        <w:ind w:left="1843" w:hanging="425"/>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past, the Bidder contacted the Director-General of the Ministry of Labor, Social Affairs and Social Services in order to examine the implementation of its obligations under section 9 of the Equal Rights for Persons with Disabilities Law - 1998, and if it received guidelines for the implementation of its obligations, it acted to implement them.</w:t>
      </w:r>
    </w:p>
    <w:p w:rsidR="0015538B" w:rsidRPr="003D3D84" w:rsidRDefault="0015538B" w:rsidP="0015538B">
      <w:pPr>
        <w:bidi w:val="0"/>
        <w:jc w:val="both"/>
        <w:rPr>
          <w:rFonts w:asciiTheme="majorBidi" w:eastAsia="Times New Roman" w:hAnsiTheme="majorBidi" w:cstheme="majorBidi"/>
          <w:lang w:eastAsia="he-IL"/>
        </w:rPr>
      </w:pPr>
      <w:r w:rsidRPr="003D3D84">
        <w:rPr>
          <w:rFonts w:asciiTheme="majorBidi" w:eastAsia="Times New Roman" w:hAnsiTheme="majorBidi" w:cstheme="majorBidi"/>
          <w:lang w:eastAsia="he-IL"/>
        </w:rPr>
        <w:t>In the event that the provisions of Section 9 of the Equal Rights for Persons with Disabilities Law - 1998 apply to the Bidder, the Bidder undertakes to transfer a copy of this affidavit to the Director General of the Ministry of Labor, Welfare and Social Services, within 30 days of the Effective Date of contract pursuant to this Tender.</w:t>
      </w:r>
    </w:p>
    <w:p w:rsidR="0015538B" w:rsidRPr="003D3D84" w:rsidRDefault="0015538B" w:rsidP="0015538B">
      <w:pPr>
        <w:pStyle w:val="Para0"/>
        <w:spacing w:line="276" w:lineRule="auto"/>
        <w:rPr>
          <w:sz w:val="22"/>
          <w:szCs w:val="22"/>
        </w:rPr>
      </w:pPr>
      <w:r w:rsidRPr="003D3D84">
        <w:rPr>
          <w:sz w:val="22"/>
          <w:szCs w:val="22"/>
        </w:rPr>
        <w:lastRenderedPageBreak/>
        <w:t>Attached herein my name, followed by my signature and the contents of my affidavit are true.</w:t>
      </w:r>
    </w:p>
    <w:p w:rsidR="0015538B" w:rsidRPr="003D3D84"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3D3D84" w:rsidTr="00B61263">
        <w:tc>
          <w:tcPr>
            <w:tcW w:w="1384" w:type="dxa"/>
          </w:tcPr>
          <w:p w:rsidR="0015538B" w:rsidRPr="003D3D84" w:rsidRDefault="0015538B" w:rsidP="00B61263">
            <w:pPr>
              <w:pStyle w:val="Para0"/>
              <w:spacing w:line="276" w:lineRule="auto"/>
              <w:rPr>
                <w:sz w:val="22"/>
                <w:szCs w:val="22"/>
              </w:rPr>
            </w:pPr>
            <w:r w:rsidRPr="003D3D84">
              <w:rPr>
                <w:sz w:val="22"/>
                <w:szCs w:val="22"/>
              </w:rPr>
              <w:t>Date:</w:t>
            </w:r>
          </w:p>
        </w:tc>
        <w:tc>
          <w:tcPr>
            <w:tcW w:w="3258" w:type="dxa"/>
            <w:tcBorders>
              <w:bottom w:val="single" w:sz="4" w:space="0" w:color="auto"/>
            </w:tcBorders>
          </w:tcPr>
          <w:p w:rsidR="0015538B" w:rsidRPr="003D3D84" w:rsidRDefault="0015538B" w:rsidP="00B61263">
            <w:pPr>
              <w:pStyle w:val="Para0"/>
              <w:spacing w:line="276" w:lineRule="auto"/>
              <w:rPr>
                <w:sz w:val="22"/>
                <w:szCs w:val="22"/>
              </w:rPr>
            </w:pPr>
          </w:p>
        </w:tc>
        <w:tc>
          <w:tcPr>
            <w:tcW w:w="2322" w:type="dxa"/>
          </w:tcPr>
          <w:p w:rsidR="0015538B" w:rsidRPr="003D3D84" w:rsidRDefault="0015538B" w:rsidP="00B61263">
            <w:pPr>
              <w:pStyle w:val="Para0"/>
              <w:spacing w:line="276" w:lineRule="auto"/>
              <w:rPr>
                <w:sz w:val="22"/>
                <w:szCs w:val="22"/>
              </w:rPr>
            </w:pPr>
          </w:p>
        </w:tc>
        <w:tc>
          <w:tcPr>
            <w:tcW w:w="2322" w:type="dxa"/>
          </w:tcPr>
          <w:p w:rsidR="0015538B" w:rsidRPr="003D3D84" w:rsidRDefault="0015538B" w:rsidP="00B61263">
            <w:pPr>
              <w:pStyle w:val="Para0"/>
              <w:spacing w:line="276" w:lineRule="auto"/>
              <w:rPr>
                <w:sz w:val="22"/>
                <w:szCs w:val="22"/>
              </w:rPr>
            </w:pPr>
          </w:p>
        </w:tc>
      </w:tr>
      <w:tr w:rsidR="0015538B" w:rsidRPr="003D3D84" w:rsidTr="00B61263">
        <w:tc>
          <w:tcPr>
            <w:tcW w:w="1384" w:type="dxa"/>
          </w:tcPr>
          <w:p w:rsidR="0015538B" w:rsidRPr="003D3D84" w:rsidRDefault="0015538B" w:rsidP="00B61263">
            <w:pPr>
              <w:pStyle w:val="Para0"/>
              <w:spacing w:line="276" w:lineRule="auto"/>
              <w:rPr>
                <w:sz w:val="22"/>
                <w:szCs w:val="22"/>
              </w:rPr>
            </w:pPr>
            <w:r w:rsidRPr="003D3D84">
              <w:rPr>
                <w:sz w:val="22"/>
                <w:szCs w:val="22"/>
              </w:rPr>
              <w:t>Full Name:</w:t>
            </w:r>
          </w:p>
        </w:tc>
        <w:tc>
          <w:tcPr>
            <w:tcW w:w="3258" w:type="dxa"/>
            <w:tcBorders>
              <w:top w:val="single" w:sz="4" w:space="0" w:color="auto"/>
              <w:bottom w:val="single" w:sz="4" w:space="0" w:color="auto"/>
            </w:tcBorders>
          </w:tcPr>
          <w:p w:rsidR="0015538B" w:rsidRPr="003D3D84" w:rsidRDefault="0015538B" w:rsidP="00B61263">
            <w:pPr>
              <w:pStyle w:val="Para0"/>
              <w:spacing w:line="276" w:lineRule="auto"/>
              <w:rPr>
                <w:sz w:val="22"/>
                <w:szCs w:val="22"/>
              </w:rPr>
            </w:pPr>
          </w:p>
        </w:tc>
        <w:tc>
          <w:tcPr>
            <w:tcW w:w="2322" w:type="dxa"/>
          </w:tcPr>
          <w:p w:rsidR="0015538B" w:rsidRPr="003D3D84" w:rsidRDefault="0015538B" w:rsidP="00B61263">
            <w:pPr>
              <w:pStyle w:val="Para0"/>
              <w:spacing w:line="276" w:lineRule="auto"/>
              <w:rPr>
                <w:sz w:val="22"/>
                <w:szCs w:val="22"/>
              </w:rPr>
            </w:pPr>
            <w:r w:rsidRPr="003D3D84">
              <w:rPr>
                <w:sz w:val="22"/>
                <w:szCs w:val="22"/>
              </w:rPr>
              <w:t>Signature + seal of Bidder:</w:t>
            </w:r>
          </w:p>
        </w:tc>
        <w:tc>
          <w:tcPr>
            <w:tcW w:w="2322" w:type="dxa"/>
            <w:tcBorders>
              <w:bottom w:val="single" w:sz="4" w:space="0" w:color="auto"/>
            </w:tcBorders>
          </w:tcPr>
          <w:p w:rsidR="0015538B" w:rsidRPr="003D3D84" w:rsidRDefault="0015538B" w:rsidP="00B61263">
            <w:pPr>
              <w:pStyle w:val="Para0"/>
              <w:spacing w:line="276" w:lineRule="auto"/>
              <w:rPr>
                <w:sz w:val="22"/>
                <w:szCs w:val="22"/>
              </w:rPr>
            </w:pPr>
          </w:p>
        </w:tc>
      </w:tr>
    </w:tbl>
    <w:p w:rsidR="0015538B" w:rsidRPr="003D3D84" w:rsidRDefault="0015538B" w:rsidP="0015538B">
      <w:pPr>
        <w:pStyle w:val="Para0"/>
        <w:spacing w:line="276" w:lineRule="auto"/>
        <w:rPr>
          <w:b/>
          <w:bCs/>
          <w:sz w:val="22"/>
          <w:szCs w:val="22"/>
          <w:u w:val="single"/>
        </w:rPr>
      </w:pPr>
    </w:p>
    <w:p w:rsidR="0015538B" w:rsidRPr="003D3D84" w:rsidRDefault="0015538B" w:rsidP="0015538B">
      <w:pPr>
        <w:pStyle w:val="Para0"/>
        <w:spacing w:line="276" w:lineRule="auto"/>
        <w:rPr>
          <w:b/>
          <w:bCs/>
          <w:sz w:val="22"/>
          <w:szCs w:val="22"/>
          <w:u w:val="single"/>
        </w:rPr>
      </w:pPr>
      <w:r w:rsidRPr="003D3D84">
        <w:rPr>
          <w:b/>
          <w:bCs/>
          <w:sz w:val="22"/>
          <w:szCs w:val="22"/>
          <w:u w:val="single"/>
        </w:rPr>
        <w:t>Attorney Certification</w:t>
      </w:r>
    </w:p>
    <w:p w:rsidR="0015538B" w:rsidRPr="003D3D84" w:rsidRDefault="0015538B" w:rsidP="0015538B">
      <w:pPr>
        <w:pStyle w:val="Para0"/>
        <w:spacing w:line="276" w:lineRule="auto"/>
        <w:rPr>
          <w:sz w:val="22"/>
          <w:szCs w:val="22"/>
        </w:rPr>
      </w:pPr>
      <w:r w:rsidRPr="003D3D84">
        <w:rPr>
          <w:sz w:val="22"/>
          <w:szCs w:val="22"/>
        </w:rPr>
        <w:t>I the undersigned Attorney, confirm that on the date of ________, Mr./Ms.__________ who proved his/her identity with Identity Card number / Passport number __________/ with whom I am personally acquainted, came to my office on _________ Street, in the city\settlement of _____________, and after being warned by myself that he/she</w:t>
      </w:r>
      <w:r w:rsidRPr="003D3D84" w:rsidDel="009B1D92">
        <w:rPr>
          <w:sz w:val="22"/>
          <w:szCs w:val="22"/>
        </w:rPr>
        <w:t xml:space="preserve"> </w:t>
      </w:r>
      <w:r w:rsidRPr="003D3D84">
        <w:rPr>
          <w:sz w:val="22"/>
          <w:szCs w:val="22"/>
        </w:rPr>
        <w:t>must tell the truth and that he/she could expect to incur the penalties prescribed by law should he/she not do so, signed the above affidavit in my presence.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15538B" w:rsidRPr="003D3D84" w:rsidTr="00B61263">
        <w:tc>
          <w:tcPr>
            <w:tcW w:w="1308" w:type="dxa"/>
          </w:tcPr>
          <w:p w:rsidR="0015538B" w:rsidRPr="003D3D84" w:rsidRDefault="0015538B" w:rsidP="00B61263">
            <w:pPr>
              <w:pStyle w:val="Para0"/>
              <w:spacing w:line="276" w:lineRule="auto"/>
              <w:rPr>
                <w:sz w:val="22"/>
                <w:szCs w:val="22"/>
              </w:rPr>
            </w:pPr>
            <w:r w:rsidRPr="003D3D84">
              <w:rPr>
                <w:sz w:val="22"/>
                <w:szCs w:val="22"/>
              </w:rPr>
              <w:t>Date:</w:t>
            </w:r>
          </w:p>
        </w:tc>
        <w:tc>
          <w:tcPr>
            <w:tcW w:w="2824" w:type="dxa"/>
            <w:tcBorders>
              <w:bottom w:val="single" w:sz="4" w:space="0" w:color="auto"/>
            </w:tcBorders>
          </w:tcPr>
          <w:p w:rsidR="0015538B" w:rsidRPr="003D3D84" w:rsidRDefault="0015538B" w:rsidP="00B61263">
            <w:pPr>
              <w:pStyle w:val="Para0"/>
              <w:spacing w:line="276" w:lineRule="auto"/>
              <w:rPr>
                <w:sz w:val="22"/>
                <w:szCs w:val="22"/>
              </w:rPr>
            </w:pPr>
          </w:p>
        </w:tc>
        <w:tc>
          <w:tcPr>
            <w:tcW w:w="2152" w:type="dxa"/>
          </w:tcPr>
          <w:p w:rsidR="0015538B" w:rsidRPr="003D3D84" w:rsidRDefault="0015538B" w:rsidP="00B61263">
            <w:pPr>
              <w:pStyle w:val="Para0"/>
              <w:spacing w:line="276" w:lineRule="auto"/>
              <w:rPr>
                <w:sz w:val="22"/>
                <w:szCs w:val="22"/>
              </w:rPr>
            </w:pPr>
            <w:r w:rsidRPr="003D3D84">
              <w:rPr>
                <w:sz w:val="22"/>
                <w:szCs w:val="22"/>
              </w:rPr>
              <w:t>License number:</w:t>
            </w:r>
          </w:p>
        </w:tc>
        <w:tc>
          <w:tcPr>
            <w:tcW w:w="2022" w:type="dxa"/>
            <w:tcBorders>
              <w:bottom w:val="single" w:sz="4" w:space="0" w:color="auto"/>
            </w:tcBorders>
          </w:tcPr>
          <w:p w:rsidR="0015538B" w:rsidRPr="003D3D84" w:rsidRDefault="0015538B" w:rsidP="00B61263">
            <w:pPr>
              <w:pStyle w:val="Para0"/>
              <w:spacing w:line="276" w:lineRule="auto"/>
              <w:rPr>
                <w:sz w:val="22"/>
                <w:szCs w:val="22"/>
              </w:rPr>
            </w:pPr>
          </w:p>
        </w:tc>
      </w:tr>
      <w:tr w:rsidR="0015538B" w:rsidRPr="003D3D84" w:rsidTr="00B61263">
        <w:tc>
          <w:tcPr>
            <w:tcW w:w="1308" w:type="dxa"/>
          </w:tcPr>
          <w:p w:rsidR="0015538B" w:rsidRPr="003D3D84" w:rsidRDefault="0015538B" w:rsidP="00B61263">
            <w:pPr>
              <w:pStyle w:val="Para0"/>
              <w:spacing w:line="276" w:lineRule="auto"/>
              <w:rPr>
                <w:sz w:val="22"/>
                <w:szCs w:val="22"/>
              </w:rPr>
            </w:pPr>
            <w:r w:rsidRPr="003D3D84">
              <w:rPr>
                <w:sz w:val="22"/>
                <w:szCs w:val="22"/>
              </w:rPr>
              <w:t>Full name:</w:t>
            </w:r>
          </w:p>
        </w:tc>
        <w:tc>
          <w:tcPr>
            <w:tcW w:w="2824" w:type="dxa"/>
            <w:tcBorders>
              <w:top w:val="single" w:sz="4" w:space="0" w:color="auto"/>
              <w:bottom w:val="single" w:sz="4" w:space="0" w:color="auto"/>
            </w:tcBorders>
          </w:tcPr>
          <w:p w:rsidR="0015538B" w:rsidRPr="003D3D84" w:rsidRDefault="0015538B" w:rsidP="00B61263">
            <w:pPr>
              <w:pStyle w:val="Para0"/>
              <w:spacing w:line="276" w:lineRule="auto"/>
              <w:rPr>
                <w:sz w:val="22"/>
                <w:szCs w:val="22"/>
              </w:rPr>
            </w:pPr>
          </w:p>
        </w:tc>
        <w:tc>
          <w:tcPr>
            <w:tcW w:w="2152" w:type="dxa"/>
          </w:tcPr>
          <w:p w:rsidR="0015538B" w:rsidRPr="003D3D84" w:rsidRDefault="0015538B" w:rsidP="00B61263">
            <w:pPr>
              <w:pStyle w:val="Para0"/>
              <w:spacing w:line="276" w:lineRule="auto"/>
              <w:rPr>
                <w:sz w:val="22"/>
                <w:szCs w:val="22"/>
              </w:rPr>
            </w:pPr>
            <w:r w:rsidRPr="003D3D84">
              <w:rPr>
                <w:sz w:val="22"/>
                <w:szCs w:val="22"/>
              </w:rPr>
              <w:t>Signature and seal:</w:t>
            </w:r>
          </w:p>
        </w:tc>
        <w:tc>
          <w:tcPr>
            <w:tcW w:w="2022" w:type="dxa"/>
            <w:tcBorders>
              <w:top w:val="single" w:sz="4" w:space="0" w:color="auto"/>
              <w:bottom w:val="single" w:sz="4" w:space="0" w:color="auto"/>
            </w:tcBorders>
          </w:tcPr>
          <w:p w:rsidR="0015538B" w:rsidRPr="003D3D84" w:rsidRDefault="0015538B" w:rsidP="00B61263">
            <w:pPr>
              <w:pStyle w:val="Para0"/>
              <w:spacing w:line="276" w:lineRule="auto"/>
              <w:rPr>
                <w:sz w:val="22"/>
                <w:szCs w:val="22"/>
              </w:rPr>
            </w:pPr>
          </w:p>
        </w:tc>
      </w:tr>
    </w:tbl>
    <w:p w:rsidR="0015538B" w:rsidRPr="003D3D84" w:rsidRDefault="0015538B" w:rsidP="0015538B">
      <w:pPr>
        <w:bidi w:val="0"/>
      </w:pPr>
    </w:p>
    <w:p w:rsidR="0015538B" w:rsidRPr="003D3D84" w:rsidRDefault="0015538B" w:rsidP="0015538B">
      <w:pPr>
        <w:bidi w:val="0"/>
        <w:rPr>
          <w:rFonts w:asciiTheme="majorBidi" w:eastAsiaTheme="majorEastAsia" w:hAnsiTheme="majorBidi" w:cstheme="majorBidi"/>
          <w:b/>
          <w:bCs/>
          <w:u w:val="single"/>
        </w:rPr>
      </w:pPr>
    </w:p>
    <w:p w:rsidR="0015538B" w:rsidRPr="00DA0F50"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206" w:name="_Appendix_I"/>
      <w:bookmarkStart w:id="207" w:name="_Appendix_G_1"/>
      <w:bookmarkStart w:id="208" w:name="_Toc488935500"/>
      <w:bookmarkStart w:id="209" w:name="_Toc410047386"/>
      <w:bookmarkStart w:id="210" w:name="_Toc425925301"/>
      <w:bookmarkEnd w:id="204"/>
      <w:bookmarkEnd w:id="206"/>
      <w:bookmarkEnd w:id="207"/>
      <w:r w:rsidRPr="00DA0F50">
        <w:rPr>
          <w:rFonts w:asciiTheme="majorBidi" w:hAnsiTheme="majorBidi"/>
          <w:sz w:val="24"/>
          <w:szCs w:val="24"/>
        </w:rPr>
        <w:lastRenderedPageBreak/>
        <w:t xml:space="preserve">Appendix </w:t>
      </w:r>
      <w:bookmarkStart w:id="211" w:name="_Toc446951415"/>
      <w:bookmarkEnd w:id="208"/>
      <w:r>
        <w:rPr>
          <w:rFonts w:asciiTheme="majorBidi" w:hAnsiTheme="majorBidi"/>
          <w:sz w:val="24"/>
          <w:szCs w:val="24"/>
        </w:rPr>
        <w:t>F</w:t>
      </w:r>
    </w:p>
    <w:p w:rsidR="0015538B" w:rsidRPr="00A07E89" w:rsidRDefault="0015538B" w:rsidP="0015538B">
      <w:pPr>
        <w:pStyle w:val="Para0"/>
        <w:spacing w:line="276" w:lineRule="auto"/>
        <w:jc w:val="center"/>
        <w:rPr>
          <w:b/>
          <w:bCs/>
          <w:sz w:val="28"/>
          <w:szCs w:val="28"/>
          <w:u w:val="single"/>
        </w:rPr>
      </w:pPr>
      <w:r w:rsidRPr="00A07E89">
        <w:rPr>
          <w:b/>
          <w:bCs/>
          <w:sz w:val="28"/>
          <w:szCs w:val="28"/>
          <w:u w:val="single"/>
        </w:rPr>
        <w:t xml:space="preserve">Attorney/CPA Confirmation of Identity of </w:t>
      </w:r>
      <w:r>
        <w:rPr>
          <w:b/>
          <w:bCs/>
          <w:sz w:val="28"/>
          <w:szCs w:val="28"/>
          <w:u w:val="single"/>
        </w:rPr>
        <w:t>A</w:t>
      </w:r>
      <w:r w:rsidRPr="00A07E89">
        <w:rPr>
          <w:b/>
          <w:bCs/>
          <w:sz w:val="28"/>
          <w:szCs w:val="28"/>
          <w:u w:val="single"/>
        </w:rPr>
        <w:t xml:space="preserve">uthorized </w:t>
      </w:r>
      <w:r>
        <w:rPr>
          <w:b/>
          <w:bCs/>
          <w:sz w:val="28"/>
          <w:szCs w:val="28"/>
          <w:u w:val="single"/>
        </w:rPr>
        <w:t>S</w:t>
      </w:r>
      <w:r w:rsidRPr="00A07E89">
        <w:rPr>
          <w:b/>
          <w:bCs/>
          <w:sz w:val="28"/>
          <w:szCs w:val="28"/>
          <w:u w:val="single"/>
        </w:rPr>
        <w:t>ign</w:t>
      </w:r>
      <w:r>
        <w:rPr>
          <w:b/>
          <w:bCs/>
          <w:sz w:val="28"/>
          <w:szCs w:val="28"/>
          <w:u w:val="single"/>
        </w:rPr>
        <w:t>atories</w:t>
      </w:r>
      <w:bookmarkEnd w:id="211"/>
    </w:p>
    <w:p w:rsidR="0015538B" w:rsidRPr="003D3D84" w:rsidRDefault="0015538B" w:rsidP="0015538B">
      <w:pPr>
        <w:pStyle w:val="Para0"/>
        <w:spacing w:line="276" w:lineRule="auto"/>
        <w:rPr>
          <w:sz w:val="22"/>
          <w:szCs w:val="22"/>
        </w:rPr>
      </w:pPr>
      <w:r w:rsidRPr="003D3D84">
        <w:rPr>
          <w:sz w:val="22"/>
          <w:szCs w:val="22"/>
        </w:rPr>
        <w:t>To:</w:t>
      </w:r>
    </w:p>
    <w:p w:rsidR="0015538B" w:rsidRPr="003D3D84" w:rsidRDefault="0015538B" w:rsidP="0015538B">
      <w:pPr>
        <w:pStyle w:val="Para0"/>
        <w:spacing w:line="276" w:lineRule="auto"/>
        <w:rPr>
          <w:sz w:val="22"/>
          <w:szCs w:val="22"/>
          <w:u w:val="single"/>
        </w:rPr>
      </w:pPr>
      <w:r w:rsidRPr="003D3D84">
        <w:rPr>
          <w:sz w:val="22"/>
          <w:szCs w:val="22"/>
          <w:u w:val="single"/>
        </w:rPr>
        <w:t>The Israeli Government on behalf of the State of Israel through the Ministry of Energy</w:t>
      </w:r>
    </w:p>
    <w:p w:rsidR="0015538B" w:rsidRPr="003D3D84" w:rsidRDefault="0015538B" w:rsidP="0015538B">
      <w:pPr>
        <w:pStyle w:val="Para0"/>
        <w:spacing w:line="276" w:lineRule="auto"/>
        <w:rPr>
          <w:sz w:val="22"/>
          <w:szCs w:val="22"/>
          <w:u w:val="single"/>
        </w:rPr>
      </w:pPr>
    </w:p>
    <w:p w:rsidR="0015538B" w:rsidRPr="003D3D84" w:rsidRDefault="0015538B" w:rsidP="0015538B">
      <w:pPr>
        <w:pStyle w:val="Para0"/>
        <w:spacing w:line="276" w:lineRule="auto"/>
        <w:rPr>
          <w:b/>
          <w:bCs/>
          <w:sz w:val="22"/>
          <w:szCs w:val="22"/>
        </w:rPr>
      </w:pPr>
      <w:r w:rsidRPr="003D3D84">
        <w:rPr>
          <w:b/>
          <w:bCs/>
          <w:sz w:val="22"/>
          <w:szCs w:val="22"/>
        </w:rPr>
        <w:t xml:space="preserve">Re: Tender No. </w:t>
      </w:r>
      <w:r>
        <w:rPr>
          <w:b/>
          <w:bCs/>
          <w:sz w:val="22"/>
          <w:szCs w:val="22"/>
        </w:rPr>
        <w:t>37</w:t>
      </w:r>
      <w:r w:rsidRPr="003D3D84">
        <w:rPr>
          <w:b/>
          <w:bCs/>
          <w:sz w:val="22"/>
          <w:szCs w:val="22"/>
        </w:rPr>
        <w:t xml:space="preserve">/18 for </w:t>
      </w:r>
      <w:r w:rsidRPr="003D3D84">
        <w:rPr>
          <w:rFonts w:asciiTheme="majorBidi" w:hAnsiTheme="majorBidi" w:cstheme="majorBidi"/>
          <w:b/>
          <w:bCs/>
          <w:sz w:val="22"/>
          <w:szCs w:val="22"/>
        </w:rPr>
        <w:t>regulatory, economic and technical</w:t>
      </w:r>
      <w:r w:rsidRPr="003D3D84">
        <w:rPr>
          <w:rFonts w:asciiTheme="majorBidi" w:hAnsiTheme="majorBidi" w:cstheme="majorBidi"/>
          <w:b/>
          <w:bCs/>
          <w:color w:val="000000" w:themeColor="text1"/>
          <w:sz w:val="22"/>
          <w:szCs w:val="22"/>
        </w:rPr>
        <w:t xml:space="preserve"> </w:t>
      </w:r>
      <w:r w:rsidRPr="003D3D84">
        <w:rPr>
          <w:rFonts w:asciiTheme="majorBidi" w:hAnsiTheme="majorBidi" w:cstheme="majorBidi"/>
          <w:b/>
          <w:bCs/>
          <w:sz w:val="22"/>
          <w:szCs w:val="22"/>
        </w:rPr>
        <w:t>consulting services in the oil and gas industry</w:t>
      </w:r>
      <w:r w:rsidRPr="003D3D84">
        <w:rPr>
          <w:b/>
          <w:bCs/>
          <w:sz w:val="22"/>
          <w:szCs w:val="22"/>
        </w:rPr>
        <w:t xml:space="preserve"> in Israel (henceforth – "the Tender")</w:t>
      </w:r>
    </w:p>
    <w:p w:rsidR="0015538B" w:rsidRPr="003D3D84" w:rsidRDefault="0015538B" w:rsidP="0015538B">
      <w:pPr>
        <w:pStyle w:val="Para0"/>
        <w:spacing w:line="276" w:lineRule="auto"/>
        <w:rPr>
          <w:sz w:val="22"/>
          <w:szCs w:val="22"/>
        </w:rPr>
      </w:pPr>
    </w:p>
    <w:p w:rsidR="0015538B" w:rsidRPr="003D3D84" w:rsidRDefault="0015538B" w:rsidP="0015538B">
      <w:pPr>
        <w:pStyle w:val="Para0"/>
        <w:spacing w:line="276" w:lineRule="auto"/>
        <w:rPr>
          <w:sz w:val="22"/>
          <w:szCs w:val="22"/>
        </w:rPr>
      </w:pPr>
      <w:r w:rsidRPr="003D3D84">
        <w:rPr>
          <w:sz w:val="22"/>
          <w:szCs w:val="22"/>
        </w:rPr>
        <w:t>I _______________________, the undersigned Attorney/CPA (delete as appropriate), acknowledge that those persons listed below may commit and sign on behalf of _________________ (the Bidder).</w:t>
      </w:r>
    </w:p>
    <w:p w:rsidR="0015538B" w:rsidRPr="003D3D84" w:rsidRDefault="0015538B" w:rsidP="0015538B">
      <w:pPr>
        <w:pStyle w:val="Para0"/>
        <w:spacing w:line="276" w:lineRule="auto"/>
        <w:rPr>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695"/>
        <w:gridCol w:w="663"/>
        <w:gridCol w:w="1275"/>
        <w:gridCol w:w="663"/>
        <w:gridCol w:w="1276"/>
        <w:gridCol w:w="663"/>
      </w:tblGrid>
      <w:tr w:rsidR="0015538B" w:rsidRPr="003D3D84" w:rsidTr="00B61263">
        <w:trPr>
          <w:jc w:val="center"/>
        </w:trPr>
        <w:tc>
          <w:tcPr>
            <w:tcW w:w="236" w:type="dxa"/>
          </w:tcPr>
          <w:p w:rsidR="0015538B" w:rsidRPr="003D3D84" w:rsidRDefault="0015538B" w:rsidP="00B61263">
            <w:pPr>
              <w:pStyle w:val="Para0"/>
              <w:spacing w:line="276" w:lineRule="auto"/>
              <w:rPr>
                <w:sz w:val="22"/>
                <w:szCs w:val="22"/>
              </w:rPr>
            </w:pPr>
          </w:p>
        </w:tc>
        <w:tc>
          <w:tcPr>
            <w:tcW w:w="2695" w:type="dxa"/>
            <w:tcBorders>
              <w:bottom w:val="single" w:sz="4" w:space="0" w:color="auto"/>
            </w:tcBorders>
          </w:tcPr>
          <w:p w:rsidR="0015538B" w:rsidRPr="003D3D84" w:rsidRDefault="0015538B" w:rsidP="00B61263">
            <w:pPr>
              <w:pStyle w:val="Para0"/>
              <w:spacing w:line="276" w:lineRule="auto"/>
              <w:rPr>
                <w:sz w:val="22"/>
                <w:szCs w:val="22"/>
              </w:rPr>
            </w:pPr>
          </w:p>
        </w:tc>
        <w:tc>
          <w:tcPr>
            <w:tcW w:w="663" w:type="dxa"/>
          </w:tcPr>
          <w:p w:rsidR="0015538B" w:rsidRPr="003D3D84" w:rsidRDefault="0015538B" w:rsidP="00B61263">
            <w:pPr>
              <w:pStyle w:val="Para0"/>
              <w:spacing w:line="276" w:lineRule="auto"/>
              <w:rPr>
                <w:sz w:val="22"/>
                <w:szCs w:val="22"/>
              </w:rPr>
            </w:pPr>
          </w:p>
        </w:tc>
        <w:tc>
          <w:tcPr>
            <w:tcW w:w="1275" w:type="dxa"/>
            <w:tcBorders>
              <w:bottom w:val="single" w:sz="4" w:space="0" w:color="auto"/>
            </w:tcBorders>
          </w:tcPr>
          <w:p w:rsidR="0015538B" w:rsidRPr="003D3D84" w:rsidRDefault="0015538B" w:rsidP="00B61263">
            <w:pPr>
              <w:pStyle w:val="Para0"/>
              <w:spacing w:line="276" w:lineRule="auto"/>
              <w:rPr>
                <w:sz w:val="22"/>
                <w:szCs w:val="22"/>
              </w:rPr>
            </w:pPr>
          </w:p>
        </w:tc>
        <w:tc>
          <w:tcPr>
            <w:tcW w:w="663" w:type="dxa"/>
          </w:tcPr>
          <w:p w:rsidR="0015538B" w:rsidRPr="003D3D84" w:rsidRDefault="0015538B" w:rsidP="00B61263">
            <w:pPr>
              <w:pStyle w:val="Para0"/>
              <w:spacing w:line="276" w:lineRule="auto"/>
              <w:rPr>
                <w:sz w:val="22"/>
                <w:szCs w:val="22"/>
              </w:rPr>
            </w:pPr>
          </w:p>
        </w:tc>
        <w:tc>
          <w:tcPr>
            <w:tcW w:w="1276" w:type="dxa"/>
            <w:tcBorders>
              <w:bottom w:val="single" w:sz="4" w:space="0" w:color="auto"/>
            </w:tcBorders>
          </w:tcPr>
          <w:p w:rsidR="0015538B" w:rsidRPr="003D3D84" w:rsidRDefault="0015538B" w:rsidP="00B61263">
            <w:pPr>
              <w:pStyle w:val="Para0"/>
              <w:spacing w:line="276" w:lineRule="auto"/>
              <w:rPr>
                <w:sz w:val="22"/>
                <w:szCs w:val="22"/>
              </w:rPr>
            </w:pPr>
          </w:p>
        </w:tc>
        <w:tc>
          <w:tcPr>
            <w:tcW w:w="663" w:type="dxa"/>
          </w:tcPr>
          <w:p w:rsidR="0015538B" w:rsidRPr="003D3D84" w:rsidRDefault="0015538B" w:rsidP="00B61263">
            <w:pPr>
              <w:pStyle w:val="Para0"/>
              <w:spacing w:line="276" w:lineRule="auto"/>
              <w:rPr>
                <w:sz w:val="22"/>
                <w:szCs w:val="22"/>
              </w:rPr>
            </w:pPr>
          </w:p>
        </w:tc>
      </w:tr>
      <w:tr w:rsidR="0015538B" w:rsidRPr="003D3D84" w:rsidTr="00B61263">
        <w:trPr>
          <w:trHeight w:val="1029"/>
          <w:jc w:val="center"/>
        </w:trPr>
        <w:tc>
          <w:tcPr>
            <w:tcW w:w="236" w:type="dxa"/>
          </w:tcPr>
          <w:p w:rsidR="0015538B" w:rsidRPr="003D3D84" w:rsidRDefault="0015538B" w:rsidP="00B61263">
            <w:pPr>
              <w:pStyle w:val="Para0"/>
              <w:spacing w:line="276" w:lineRule="auto"/>
              <w:jc w:val="center"/>
              <w:rPr>
                <w:sz w:val="22"/>
                <w:szCs w:val="22"/>
              </w:rPr>
            </w:pPr>
          </w:p>
        </w:tc>
        <w:tc>
          <w:tcPr>
            <w:tcW w:w="2695" w:type="dxa"/>
            <w:tcBorders>
              <w:top w:val="single" w:sz="4" w:space="0" w:color="auto"/>
              <w:bottom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Name</w:t>
            </w:r>
          </w:p>
        </w:tc>
        <w:tc>
          <w:tcPr>
            <w:tcW w:w="663" w:type="dxa"/>
          </w:tcPr>
          <w:p w:rsidR="0015538B" w:rsidRPr="003D3D84" w:rsidRDefault="0015538B" w:rsidP="00B61263">
            <w:pPr>
              <w:pStyle w:val="Para0"/>
              <w:spacing w:line="276" w:lineRule="auto"/>
              <w:jc w:val="center"/>
              <w:rPr>
                <w:sz w:val="22"/>
                <w:szCs w:val="22"/>
              </w:rPr>
            </w:pPr>
          </w:p>
        </w:tc>
        <w:tc>
          <w:tcPr>
            <w:tcW w:w="1275" w:type="dxa"/>
            <w:tcBorders>
              <w:top w:val="single" w:sz="4" w:space="0" w:color="auto"/>
              <w:bottom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ID</w:t>
            </w:r>
          </w:p>
        </w:tc>
        <w:tc>
          <w:tcPr>
            <w:tcW w:w="663" w:type="dxa"/>
          </w:tcPr>
          <w:p w:rsidR="0015538B" w:rsidRPr="003D3D84" w:rsidRDefault="0015538B" w:rsidP="00B61263">
            <w:pPr>
              <w:pStyle w:val="Para0"/>
              <w:spacing w:line="276" w:lineRule="auto"/>
              <w:jc w:val="center"/>
              <w:rPr>
                <w:sz w:val="22"/>
                <w:szCs w:val="22"/>
              </w:rPr>
            </w:pPr>
          </w:p>
        </w:tc>
        <w:tc>
          <w:tcPr>
            <w:tcW w:w="1276" w:type="dxa"/>
            <w:tcBorders>
              <w:top w:val="single" w:sz="4" w:space="0" w:color="auto"/>
              <w:bottom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Signature sample</w:t>
            </w:r>
          </w:p>
          <w:p w:rsidR="0015538B" w:rsidRPr="003D3D84" w:rsidRDefault="0015538B" w:rsidP="00B61263">
            <w:pPr>
              <w:pStyle w:val="Para0"/>
              <w:spacing w:line="276" w:lineRule="auto"/>
              <w:jc w:val="center"/>
              <w:rPr>
                <w:sz w:val="22"/>
                <w:szCs w:val="22"/>
              </w:rPr>
            </w:pPr>
          </w:p>
        </w:tc>
        <w:tc>
          <w:tcPr>
            <w:tcW w:w="663" w:type="dxa"/>
          </w:tcPr>
          <w:p w:rsidR="0015538B" w:rsidRPr="003D3D84" w:rsidRDefault="0015538B" w:rsidP="00B61263">
            <w:pPr>
              <w:pStyle w:val="Para0"/>
              <w:spacing w:line="276" w:lineRule="auto"/>
              <w:jc w:val="center"/>
              <w:rPr>
                <w:sz w:val="22"/>
                <w:szCs w:val="22"/>
              </w:rPr>
            </w:pPr>
          </w:p>
          <w:p w:rsidR="0015538B" w:rsidRPr="003D3D84" w:rsidRDefault="0015538B" w:rsidP="00B61263">
            <w:pPr>
              <w:pStyle w:val="Para0"/>
              <w:spacing w:line="276" w:lineRule="auto"/>
              <w:jc w:val="center"/>
              <w:rPr>
                <w:sz w:val="22"/>
                <w:szCs w:val="22"/>
              </w:rPr>
            </w:pPr>
          </w:p>
          <w:p w:rsidR="0015538B" w:rsidRPr="003D3D84" w:rsidRDefault="0015538B" w:rsidP="00B61263">
            <w:pPr>
              <w:pStyle w:val="Para0"/>
              <w:spacing w:line="276" w:lineRule="auto"/>
              <w:jc w:val="center"/>
              <w:rPr>
                <w:sz w:val="22"/>
                <w:szCs w:val="22"/>
              </w:rPr>
            </w:pPr>
          </w:p>
        </w:tc>
      </w:tr>
      <w:tr w:rsidR="0015538B" w:rsidRPr="003D3D84" w:rsidTr="00B61263">
        <w:trPr>
          <w:trHeight w:val="696"/>
          <w:jc w:val="center"/>
        </w:trPr>
        <w:tc>
          <w:tcPr>
            <w:tcW w:w="236" w:type="dxa"/>
          </w:tcPr>
          <w:p w:rsidR="0015538B" w:rsidRPr="003D3D84" w:rsidRDefault="0015538B" w:rsidP="00B61263">
            <w:pPr>
              <w:pStyle w:val="Para0"/>
              <w:spacing w:line="276" w:lineRule="auto"/>
              <w:rPr>
                <w:sz w:val="22"/>
                <w:szCs w:val="22"/>
              </w:rPr>
            </w:pPr>
          </w:p>
        </w:tc>
        <w:tc>
          <w:tcPr>
            <w:tcW w:w="2695" w:type="dxa"/>
            <w:tcBorders>
              <w:top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Name</w:t>
            </w:r>
          </w:p>
        </w:tc>
        <w:tc>
          <w:tcPr>
            <w:tcW w:w="663" w:type="dxa"/>
          </w:tcPr>
          <w:p w:rsidR="0015538B" w:rsidRPr="003D3D84" w:rsidRDefault="0015538B" w:rsidP="00B61263">
            <w:pPr>
              <w:pStyle w:val="Para0"/>
              <w:spacing w:line="276" w:lineRule="auto"/>
              <w:jc w:val="center"/>
              <w:rPr>
                <w:sz w:val="22"/>
                <w:szCs w:val="22"/>
              </w:rPr>
            </w:pPr>
          </w:p>
        </w:tc>
        <w:tc>
          <w:tcPr>
            <w:tcW w:w="1275" w:type="dxa"/>
            <w:tcBorders>
              <w:top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ID</w:t>
            </w:r>
          </w:p>
        </w:tc>
        <w:tc>
          <w:tcPr>
            <w:tcW w:w="663" w:type="dxa"/>
          </w:tcPr>
          <w:p w:rsidR="0015538B" w:rsidRPr="003D3D84" w:rsidRDefault="0015538B" w:rsidP="00B61263">
            <w:pPr>
              <w:pStyle w:val="Para0"/>
              <w:spacing w:line="276" w:lineRule="auto"/>
              <w:jc w:val="center"/>
              <w:rPr>
                <w:sz w:val="22"/>
                <w:szCs w:val="22"/>
              </w:rPr>
            </w:pPr>
          </w:p>
        </w:tc>
        <w:tc>
          <w:tcPr>
            <w:tcW w:w="1276" w:type="dxa"/>
            <w:tcBorders>
              <w:top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Signature sample</w:t>
            </w:r>
          </w:p>
          <w:p w:rsidR="0015538B" w:rsidRPr="003D3D84" w:rsidRDefault="0015538B" w:rsidP="00B61263">
            <w:pPr>
              <w:pStyle w:val="Para0"/>
              <w:spacing w:line="276" w:lineRule="auto"/>
              <w:jc w:val="center"/>
              <w:rPr>
                <w:sz w:val="22"/>
                <w:szCs w:val="22"/>
              </w:rPr>
            </w:pPr>
          </w:p>
          <w:p w:rsidR="0015538B" w:rsidRPr="003D3D84" w:rsidRDefault="0015538B" w:rsidP="00B61263">
            <w:pPr>
              <w:pStyle w:val="Para0"/>
              <w:spacing w:line="276" w:lineRule="auto"/>
              <w:jc w:val="center"/>
              <w:rPr>
                <w:sz w:val="22"/>
                <w:szCs w:val="22"/>
              </w:rPr>
            </w:pPr>
          </w:p>
        </w:tc>
        <w:tc>
          <w:tcPr>
            <w:tcW w:w="663" w:type="dxa"/>
          </w:tcPr>
          <w:p w:rsidR="0015538B" w:rsidRPr="003D3D84" w:rsidRDefault="0015538B" w:rsidP="00B61263">
            <w:pPr>
              <w:pStyle w:val="Para0"/>
              <w:spacing w:line="276" w:lineRule="auto"/>
              <w:jc w:val="center"/>
              <w:rPr>
                <w:sz w:val="22"/>
                <w:szCs w:val="22"/>
              </w:rPr>
            </w:pPr>
          </w:p>
        </w:tc>
      </w:tr>
    </w:tbl>
    <w:p w:rsidR="0015538B" w:rsidRPr="003D3D84" w:rsidRDefault="0015538B" w:rsidP="0015538B">
      <w:pPr>
        <w:pStyle w:val="Para0"/>
        <w:spacing w:line="276" w:lineRule="auto"/>
        <w:rPr>
          <w:sz w:val="22"/>
          <w:szCs w:val="22"/>
        </w:rPr>
      </w:pPr>
      <w:r w:rsidRPr="003D3D84">
        <w:rPr>
          <w:sz w:val="22"/>
          <w:szCs w:val="22"/>
        </w:rPr>
        <w:t>Sincerely yours,</w:t>
      </w:r>
    </w:p>
    <w:p w:rsidR="0015538B" w:rsidRPr="003D3D84" w:rsidRDefault="0015538B" w:rsidP="0015538B">
      <w:pPr>
        <w:pStyle w:val="Para0"/>
        <w:spacing w:line="276" w:lineRule="auto"/>
        <w:rPr>
          <w:sz w:val="22"/>
          <w:szCs w:val="22"/>
        </w:rPr>
      </w:pPr>
    </w:p>
    <w:tbl>
      <w:tblPr>
        <w:tblStyle w:val="a8"/>
        <w:tblW w:w="74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3"/>
        <w:gridCol w:w="754"/>
        <w:gridCol w:w="1449"/>
        <w:gridCol w:w="754"/>
        <w:gridCol w:w="1451"/>
      </w:tblGrid>
      <w:tr w:rsidR="0015538B" w:rsidRPr="003D3D84" w:rsidTr="00B61263">
        <w:trPr>
          <w:jc w:val="center"/>
        </w:trPr>
        <w:tc>
          <w:tcPr>
            <w:tcW w:w="2695" w:type="dxa"/>
            <w:tcBorders>
              <w:bottom w:val="single" w:sz="4" w:space="0" w:color="auto"/>
            </w:tcBorders>
          </w:tcPr>
          <w:p w:rsidR="0015538B" w:rsidRPr="003D3D84" w:rsidRDefault="0015538B" w:rsidP="00B61263">
            <w:pPr>
              <w:pStyle w:val="Para0"/>
              <w:spacing w:line="276" w:lineRule="auto"/>
              <w:rPr>
                <w:sz w:val="22"/>
                <w:szCs w:val="22"/>
              </w:rPr>
            </w:pPr>
          </w:p>
        </w:tc>
        <w:tc>
          <w:tcPr>
            <w:tcW w:w="663" w:type="dxa"/>
          </w:tcPr>
          <w:p w:rsidR="0015538B" w:rsidRPr="003D3D84" w:rsidRDefault="0015538B" w:rsidP="00B61263">
            <w:pPr>
              <w:pStyle w:val="Para0"/>
              <w:spacing w:line="276" w:lineRule="auto"/>
              <w:rPr>
                <w:sz w:val="22"/>
                <w:szCs w:val="22"/>
              </w:rPr>
            </w:pPr>
          </w:p>
        </w:tc>
        <w:tc>
          <w:tcPr>
            <w:tcW w:w="1275" w:type="dxa"/>
            <w:tcBorders>
              <w:bottom w:val="single" w:sz="4" w:space="0" w:color="auto"/>
            </w:tcBorders>
          </w:tcPr>
          <w:p w:rsidR="0015538B" w:rsidRPr="003D3D84" w:rsidRDefault="0015538B" w:rsidP="00B61263">
            <w:pPr>
              <w:pStyle w:val="Para0"/>
              <w:spacing w:line="276" w:lineRule="auto"/>
              <w:rPr>
                <w:sz w:val="22"/>
                <w:szCs w:val="22"/>
              </w:rPr>
            </w:pPr>
          </w:p>
        </w:tc>
        <w:tc>
          <w:tcPr>
            <w:tcW w:w="663" w:type="dxa"/>
          </w:tcPr>
          <w:p w:rsidR="0015538B" w:rsidRPr="003D3D84" w:rsidRDefault="0015538B" w:rsidP="00B61263">
            <w:pPr>
              <w:pStyle w:val="Para0"/>
              <w:spacing w:line="276" w:lineRule="auto"/>
              <w:rPr>
                <w:sz w:val="22"/>
                <w:szCs w:val="22"/>
              </w:rPr>
            </w:pPr>
          </w:p>
        </w:tc>
        <w:tc>
          <w:tcPr>
            <w:tcW w:w="1276" w:type="dxa"/>
            <w:tcBorders>
              <w:bottom w:val="single" w:sz="4" w:space="0" w:color="auto"/>
            </w:tcBorders>
          </w:tcPr>
          <w:p w:rsidR="0015538B" w:rsidRPr="003D3D84" w:rsidRDefault="0015538B" w:rsidP="00B61263">
            <w:pPr>
              <w:pStyle w:val="Para0"/>
              <w:spacing w:line="276" w:lineRule="auto"/>
              <w:rPr>
                <w:sz w:val="22"/>
                <w:szCs w:val="22"/>
              </w:rPr>
            </w:pPr>
          </w:p>
        </w:tc>
      </w:tr>
      <w:tr w:rsidR="0015538B" w:rsidRPr="003D3D84" w:rsidTr="00B61263">
        <w:trPr>
          <w:trHeight w:val="1029"/>
          <w:jc w:val="center"/>
        </w:trPr>
        <w:tc>
          <w:tcPr>
            <w:tcW w:w="2695" w:type="dxa"/>
            <w:tcBorders>
              <w:top w:val="single" w:sz="4" w:space="0" w:color="auto"/>
              <w:bottom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Name of Attorney/CPA</w:t>
            </w:r>
          </w:p>
        </w:tc>
        <w:tc>
          <w:tcPr>
            <w:tcW w:w="663" w:type="dxa"/>
          </w:tcPr>
          <w:p w:rsidR="0015538B" w:rsidRPr="003D3D84" w:rsidRDefault="0015538B" w:rsidP="00B61263">
            <w:pPr>
              <w:pStyle w:val="Para0"/>
              <w:spacing w:line="276" w:lineRule="auto"/>
              <w:jc w:val="center"/>
              <w:rPr>
                <w:sz w:val="22"/>
                <w:szCs w:val="22"/>
              </w:rPr>
            </w:pPr>
          </w:p>
        </w:tc>
        <w:tc>
          <w:tcPr>
            <w:tcW w:w="1275" w:type="dxa"/>
            <w:tcBorders>
              <w:top w:val="single" w:sz="4" w:space="0" w:color="auto"/>
              <w:bottom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Address</w:t>
            </w:r>
          </w:p>
        </w:tc>
        <w:tc>
          <w:tcPr>
            <w:tcW w:w="663" w:type="dxa"/>
          </w:tcPr>
          <w:p w:rsidR="0015538B" w:rsidRPr="003D3D84" w:rsidRDefault="0015538B" w:rsidP="00B61263">
            <w:pPr>
              <w:pStyle w:val="Para0"/>
              <w:spacing w:line="276" w:lineRule="auto"/>
              <w:jc w:val="center"/>
              <w:rPr>
                <w:sz w:val="22"/>
                <w:szCs w:val="22"/>
              </w:rPr>
            </w:pPr>
          </w:p>
        </w:tc>
        <w:tc>
          <w:tcPr>
            <w:tcW w:w="1276" w:type="dxa"/>
            <w:tcBorders>
              <w:top w:val="single" w:sz="4" w:space="0" w:color="auto"/>
              <w:bottom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Phone</w:t>
            </w:r>
          </w:p>
          <w:p w:rsidR="0015538B" w:rsidRPr="003D3D84" w:rsidRDefault="0015538B" w:rsidP="00B61263">
            <w:pPr>
              <w:pStyle w:val="Para0"/>
              <w:spacing w:line="276" w:lineRule="auto"/>
              <w:jc w:val="center"/>
              <w:rPr>
                <w:sz w:val="22"/>
                <w:szCs w:val="22"/>
              </w:rPr>
            </w:pPr>
          </w:p>
        </w:tc>
      </w:tr>
      <w:tr w:rsidR="0015538B" w:rsidRPr="003D3D84" w:rsidTr="00B61263">
        <w:trPr>
          <w:trHeight w:val="696"/>
          <w:jc w:val="center"/>
        </w:trPr>
        <w:tc>
          <w:tcPr>
            <w:tcW w:w="2695" w:type="dxa"/>
            <w:tcBorders>
              <w:top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Date</w:t>
            </w:r>
          </w:p>
        </w:tc>
        <w:tc>
          <w:tcPr>
            <w:tcW w:w="663" w:type="dxa"/>
          </w:tcPr>
          <w:p w:rsidR="0015538B" w:rsidRPr="003D3D84" w:rsidRDefault="0015538B" w:rsidP="00B61263">
            <w:pPr>
              <w:pStyle w:val="Para0"/>
              <w:spacing w:line="276" w:lineRule="auto"/>
              <w:jc w:val="center"/>
              <w:rPr>
                <w:sz w:val="22"/>
                <w:szCs w:val="22"/>
              </w:rPr>
            </w:pPr>
          </w:p>
        </w:tc>
        <w:tc>
          <w:tcPr>
            <w:tcW w:w="1275" w:type="dxa"/>
            <w:tcBorders>
              <w:top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License Number</w:t>
            </w:r>
          </w:p>
        </w:tc>
        <w:tc>
          <w:tcPr>
            <w:tcW w:w="663" w:type="dxa"/>
          </w:tcPr>
          <w:p w:rsidR="0015538B" w:rsidRPr="003D3D84" w:rsidRDefault="0015538B" w:rsidP="00B61263">
            <w:pPr>
              <w:pStyle w:val="Para0"/>
              <w:spacing w:line="276" w:lineRule="auto"/>
              <w:jc w:val="center"/>
              <w:rPr>
                <w:sz w:val="22"/>
                <w:szCs w:val="22"/>
              </w:rPr>
            </w:pPr>
          </w:p>
        </w:tc>
        <w:tc>
          <w:tcPr>
            <w:tcW w:w="1276" w:type="dxa"/>
            <w:tcBorders>
              <w:top w:val="single" w:sz="4" w:space="0" w:color="auto"/>
            </w:tcBorders>
          </w:tcPr>
          <w:p w:rsidR="0015538B" w:rsidRPr="003D3D84" w:rsidRDefault="0015538B" w:rsidP="00B61263">
            <w:pPr>
              <w:pStyle w:val="Para0"/>
              <w:spacing w:line="276" w:lineRule="auto"/>
              <w:jc w:val="center"/>
              <w:rPr>
                <w:sz w:val="22"/>
                <w:szCs w:val="22"/>
              </w:rPr>
            </w:pPr>
            <w:r w:rsidRPr="003D3D84">
              <w:rPr>
                <w:sz w:val="22"/>
                <w:szCs w:val="22"/>
              </w:rPr>
              <w:t>Signature and seal</w:t>
            </w:r>
          </w:p>
          <w:p w:rsidR="0015538B" w:rsidRPr="003D3D84" w:rsidRDefault="0015538B" w:rsidP="00B61263">
            <w:pPr>
              <w:pStyle w:val="Para0"/>
              <w:spacing w:line="276" w:lineRule="auto"/>
              <w:jc w:val="center"/>
              <w:rPr>
                <w:sz w:val="22"/>
                <w:szCs w:val="22"/>
              </w:rPr>
            </w:pPr>
          </w:p>
          <w:p w:rsidR="0015538B" w:rsidRPr="003D3D84" w:rsidRDefault="0015538B" w:rsidP="00B61263">
            <w:pPr>
              <w:pStyle w:val="Para0"/>
              <w:spacing w:line="276" w:lineRule="auto"/>
              <w:jc w:val="center"/>
              <w:rPr>
                <w:sz w:val="22"/>
                <w:szCs w:val="22"/>
              </w:rPr>
            </w:pPr>
          </w:p>
        </w:tc>
      </w:tr>
    </w:tbl>
    <w:p w:rsidR="0015538B" w:rsidRPr="003D3D84" w:rsidRDefault="0015538B" w:rsidP="0015538B"/>
    <w:p w:rsidR="0015538B" w:rsidRPr="003D3D84" w:rsidRDefault="0015538B" w:rsidP="0015538B">
      <w:pPr>
        <w:rPr>
          <w:rtl/>
        </w:rPr>
      </w:pP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212" w:name="_Appendix_H.1"/>
      <w:bookmarkStart w:id="213" w:name="_Appendix_G.1"/>
      <w:bookmarkStart w:id="214" w:name="_Toc488935501"/>
      <w:bookmarkEnd w:id="209"/>
      <w:bookmarkEnd w:id="210"/>
      <w:bookmarkEnd w:id="212"/>
      <w:bookmarkEnd w:id="213"/>
      <w:r w:rsidRPr="00A07E89">
        <w:rPr>
          <w:rFonts w:asciiTheme="majorBidi" w:hAnsiTheme="majorBidi" w:cstheme="majorBidi"/>
          <w:sz w:val="24"/>
          <w:szCs w:val="24"/>
        </w:rPr>
        <w:lastRenderedPageBreak/>
        <w:t xml:space="preserve">Appendix </w:t>
      </w:r>
      <w:bookmarkEnd w:id="201"/>
      <w:bookmarkEnd w:id="202"/>
      <w:r>
        <w:rPr>
          <w:rFonts w:asciiTheme="majorBidi" w:hAnsiTheme="majorBidi" w:cstheme="majorBidi"/>
          <w:sz w:val="24"/>
          <w:szCs w:val="24"/>
        </w:rPr>
        <w:t>G</w:t>
      </w:r>
      <w:r w:rsidRPr="00A07E89">
        <w:rPr>
          <w:rFonts w:asciiTheme="majorBidi" w:hAnsiTheme="majorBidi" w:cstheme="majorBidi"/>
          <w:sz w:val="24"/>
          <w:szCs w:val="24"/>
        </w:rPr>
        <w:t>.1</w:t>
      </w:r>
      <w:bookmarkEnd w:id="214"/>
    </w:p>
    <w:p w:rsidR="0015538B" w:rsidRPr="006C198D" w:rsidRDefault="0015538B" w:rsidP="0015538B">
      <w:pPr>
        <w:bidi w:val="0"/>
        <w:jc w:val="center"/>
        <w:rPr>
          <w:rFonts w:asciiTheme="majorBidi" w:hAnsiTheme="majorBidi" w:cstheme="majorBidi"/>
          <w:color w:val="000000" w:themeColor="text1"/>
        </w:rPr>
      </w:pPr>
      <w:bookmarkStart w:id="215" w:name="_Toc446951420"/>
      <w:r w:rsidRPr="00511FEB">
        <w:rPr>
          <w:rFonts w:asciiTheme="majorBidi" w:hAnsiTheme="majorBidi" w:cstheme="majorBidi"/>
          <w:b/>
          <w:bCs/>
          <w:color w:val="000000" w:themeColor="text1"/>
          <w:sz w:val="28"/>
          <w:szCs w:val="28"/>
          <w:u w:val="single"/>
        </w:rPr>
        <w:t xml:space="preserve">Commitment to </w:t>
      </w:r>
      <w:r>
        <w:rPr>
          <w:rFonts w:asciiTheme="majorBidi" w:hAnsiTheme="majorBidi" w:cstheme="majorBidi"/>
          <w:b/>
          <w:bCs/>
          <w:color w:val="000000" w:themeColor="text1"/>
          <w:sz w:val="28"/>
          <w:szCs w:val="28"/>
          <w:u w:val="single"/>
        </w:rPr>
        <w:t>Refrain from</w:t>
      </w:r>
      <w:r w:rsidRPr="00511FEB">
        <w:rPr>
          <w:rFonts w:asciiTheme="majorBidi" w:hAnsiTheme="majorBidi" w:cstheme="majorBidi"/>
          <w:b/>
          <w:bCs/>
          <w:color w:val="000000" w:themeColor="text1"/>
          <w:sz w:val="28"/>
          <w:szCs w:val="28"/>
          <w:u w:val="single"/>
        </w:rPr>
        <w:t xml:space="preserve"> Conflicts of Interests</w:t>
      </w:r>
    </w:p>
    <w:p w:rsidR="0015538B" w:rsidRPr="00A70451" w:rsidRDefault="0015538B" w:rsidP="0015538B">
      <w:pPr>
        <w:bidi w:val="0"/>
        <w:jc w:val="center"/>
        <w:rPr>
          <w:rFonts w:asciiTheme="majorBidi" w:hAnsiTheme="majorBidi" w:cstheme="majorBidi"/>
          <w:color w:val="000000" w:themeColor="text1"/>
          <w:u w:val="single"/>
        </w:rPr>
      </w:pPr>
      <w:r w:rsidRPr="00A70451">
        <w:rPr>
          <w:rFonts w:asciiTheme="majorBidi" w:hAnsiTheme="majorBidi" w:cstheme="majorBidi"/>
          <w:color w:val="000000" w:themeColor="text1"/>
          <w:u w:val="single"/>
        </w:rPr>
        <w:t>(to be completed by Consultant and each designated team member)</w:t>
      </w:r>
      <w:bookmarkEnd w:id="215"/>
    </w:p>
    <w:p w:rsidR="0015538B" w:rsidRPr="004F3EAD" w:rsidRDefault="0015538B" w:rsidP="0015538B">
      <w:pPr>
        <w:pStyle w:val="Para0"/>
        <w:spacing w:line="276" w:lineRule="auto"/>
        <w:rPr>
          <w:sz w:val="22"/>
          <w:szCs w:val="22"/>
        </w:rPr>
      </w:pPr>
      <w:r w:rsidRPr="004F3EAD">
        <w:rPr>
          <w:sz w:val="22"/>
          <w:szCs w:val="22"/>
        </w:rPr>
        <w:t>Made and signed in ________ (place) on _____ (month) _____ (day) ______ (year)</w:t>
      </w:r>
    </w:p>
    <w:p w:rsidR="0015538B" w:rsidRPr="004F3EAD" w:rsidRDefault="0015538B" w:rsidP="0015538B">
      <w:pPr>
        <w:pStyle w:val="Para0"/>
        <w:spacing w:line="276" w:lineRule="auto"/>
        <w:rPr>
          <w:sz w:val="22"/>
          <w:szCs w:val="22"/>
        </w:rPr>
      </w:pPr>
      <w:r w:rsidRPr="004F3EAD">
        <w:rPr>
          <w:sz w:val="22"/>
          <w:szCs w:val="22"/>
        </w:rPr>
        <w:t>By _____________________</w:t>
      </w:r>
    </w:p>
    <w:p w:rsidR="0015538B" w:rsidRPr="004F3EAD" w:rsidRDefault="0015538B" w:rsidP="0015538B">
      <w:pPr>
        <w:pStyle w:val="Para0"/>
        <w:spacing w:line="276" w:lineRule="auto"/>
        <w:rPr>
          <w:sz w:val="22"/>
          <w:szCs w:val="22"/>
        </w:rPr>
      </w:pPr>
      <w:r w:rsidRPr="004F3EAD">
        <w:rPr>
          <w:sz w:val="22"/>
          <w:szCs w:val="22"/>
        </w:rPr>
        <w:t>Identity Card No. /Passport no._____________________</w:t>
      </w:r>
    </w:p>
    <w:p w:rsidR="0015538B" w:rsidRPr="004F3EAD" w:rsidRDefault="0015538B" w:rsidP="0015538B">
      <w:pPr>
        <w:pStyle w:val="Para0"/>
        <w:spacing w:line="276" w:lineRule="auto"/>
        <w:rPr>
          <w:sz w:val="22"/>
          <w:szCs w:val="22"/>
        </w:rPr>
      </w:pPr>
      <w:r w:rsidRPr="004F3EAD">
        <w:rPr>
          <w:sz w:val="22"/>
          <w:szCs w:val="22"/>
        </w:rPr>
        <w:t xml:space="preserve">Address _________________ </w:t>
      </w:r>
    </w:p>
    <w:p w:rsidR="0015538B" w:rsidRPr="004F3EAD" w:rsidRDefault="0015538B" w:rsidP="0015538B">
      <w:pPr>
        <w:pStyle w:val="Para0"/>
        <w:spacing w:line="276" w:lineRule="auto"/>
        <w:rPr>
          <w:sz w:val="22"/>
          <w:szCs w:val="22"/>
        </w:rPr>
      </w:pPr>
      <w:r w:rsidRPr="004F3EAD">
        <w:rPr>
          <w:b/>
          <w:bCs/>
          <w:sz w:val="22"/>
          <w:szCs w:val="22"/>
        </w:rPr>
        <w:t xml:space="preserve">Whereas </w:t>
      </w:r>
      <w:r w:rsidRPr="004F3EAD">
        <w:rPr>
          <w:sz w:val="22"/>
          <w:szCs w:val="22"/>
        </w:rPr>
        <w:t xml:space="preserve">The Ministry of Energy is receiving my services under </w:t>
      </w:r>
      <w:r w:rsidRPr="00D22096">
        <w:rPr>
          <w:sz w:val="22"/>
          <w:szCs w:val="22"/>
          <w:u w:val="single"/>
        </w:rPr>
        <w:t>Tender No. 37/18</w:t>
      </w:r>
      <w:r w:rsidRPr="004F3EAD">
        <w:rPr>
          <w:sz w:val="22"/>
          <w:szCs w:val="22"/>
          <w:u w:val="single"/>
        </w:rPr>
        <w:t xml:space="preserve"> </w:t>
      </w:r>
      <w:r w:rsidRPr="004F3EAD">
        <w:rPr>
          <w:sz w:val="22"/>
          <w:szCs w:val="22"/>
        </w:rPr>
        <w:t xml:space="preserve">for </w:t>
      </w:r>
      <w:r w:rsidRPr="004F3EAD">
        <w:rPr>
          <w:rFonts w:asciiTheme="majorBidi" w:hAnsiTheme="majorBidi" w:cstheme="majorBidi"/>
          <w:sz w:val="22"/>
          <w:szCs w:val="22"/>
        </w:rPr>
        <w:t>regulatory, economic and technical</w:t>
      </w:r>
      <w:r w:rsidRPr="004F3EAD">
        <w:rPr>
          <w:rFonts w:asciiTheme="majorBidi" w:hAnsiTheme="majorBidi" w:cstheme="majorBidi"/>
          <w:color w:val="000000" w:themeColor="text1"/>
          <w:sz w:val="22"/>
          <w:szCs w:val="22"/>
        </w:rPr>
        <w:t xml:space="preserve"> </w:t>
      </w:r>
      <w:r w:rsidRPr="004F3EAD">
        <w:rPr>
          <w:rFonts w:asciiTheme="majorBidi" w:hAnsiTheme="majorBidi" w:cstheme="majorBidi"/>
          <w:sz w:val="22"/>
          <w:szCs w:val="22"/>
        </w:rPr>
        <w:t>consulting services in the oil and gas industry</w:t>
      </w:r>
      <w:r w:rsidRPr="004F3EAD" w:rsidDel="009066AC">
        <w:rPr>
          <w:sz w:val="22"/>
          <w:szCs w:val="22"/>
        </w:rPr>
        <w:t xml:space="preserve"> </w:t>
      </w:r>
      <w:r w:rsidRPr="004F3EAD">
        <w:rPr>
          <w:sz w:val="22"/>
          <w:szCs w:val="22"/>
        </w:rPr>
        <w:t>in Israel (the “</w:t>
      </w:r>
      <w:r w:rsidRPr="004F3EAD">
        <w:rPr>
          <w:b/>
          <w:bCs/>
          <w:sz w:val="22"/>
          <w:szCs w:val="22"/>
        </w:rPr>
        <w:t>Services</w:t>
      </w:r>
      <w:r w:rsidRPr="004F3EAD">
        <w:rPr>
          <w:sz w:val="22"/>
          <w:szCs w:val="22"/>
        </w:rPr>
        <w:t>”); or</w:t>
      </w:r>
    </w:p>
    <w:p w:rsidR="0015538B" w:rsidRPr="004F3EAD" w:rsidRDefault="0015538B" w:rsidP="0015538B">
      <w:pPr>
        <w:pStyle w:val="Para0"/>
        <w:spacing w:line="276" w:lineRule="auto"/>
        <w:rPr>
          <w:sz w:val="22"/>
          <w:szCs w:val="22"/>
        </w:rPr>
      </w:pPr>
      <w:r w:rsidRPr="004F3EAD">
        <w:rPr>
          <w:b/>
          <w:bCs/>
          <w:sz w:val="22"/>
          <w:szCs w:val="22"/>
        </w:rPr>
        <w:t xml:space="preserve">Whereas </w:t>
      </w:r>
      <w:r w:rsidRPr="004F3EAD">
        <w:rPr>
          <w:sz w:val="22"/>
          <w:szCs w:val="22"/>
        </w:rPr>
        <w:t>I am employed/contracted in connection with the Services; and</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I may be in a situation of conflict of interests during the provision of Services and afterwards;</w:t>
      </w:r>
    </w:p>
    <w:p w:rsidR="0015538B" w:rsidRPr="004F3EAD" w:rsidRDefault="0015538B" w:rsidP="0015538B">
      <w:pPr>
        <w:pStyle w:val="Para0"/>
        <w:spacing w:line="276" w:lineRule="auto"/>
        <w:jc w:val="center"/>
        <w:rPr>
          <w:b/>
          <w:bCs/>
          <w:sz w:val="22"/>
          <w:szCs w:val="22"/>
        </w:rPr>
      </w:pPr>
    </w:p>
    <w:p w:rsidR="0015538B" w:rsidRPr="004F3EAD" w:rsidRDefault="0015538B" w:rsidP="0015538B">
      <w:pPr>
        <w:pStyle w:val="Para0"/>
        <w:spacing w:line="276" w:lineRule="auto"/>
        <w:jc w:val="center"/>
        <w:rPr>
          <w:b/>
          <w:bCs/>
          <w:sz w:val="22"/>
          <w:szCs w:val="22"/>
        </w:rPr>
      </w:pPr>
      <w:r w:rsidRPr="004F3EAD">
        <w:rPr>
          <w:b/>
          <w:bCs/>
          <w:sz w:val="22"/>
          <w:szCs w:val="22"/>
        </w:rPr>
        <w:t>Therefore, I pledge to the State of Israel the following:</w:t>
      </w:r>
    </w:p>
    <w:p w:rsidR="0015538B" w:rsidRPr="004F3EAD" w:rsidRDefault="0015538B" w:rsidP="0015538B">
      <w:pPr>
        <w:pStyle w:val="NumberList0"/>
        <w:spacing w:before="360" w:line="276" w:lineRule="auto"/>
        <w:rPr>
          <w:sz w:val="22"/>
          <w:szCs w:val="22"/>
        </w:rPr>
      </w:pPr>
      <w:r w:rsidRPr="004F3EAD">
        <w:rPr>
          <w:sz w:val="22"/>
          <w:szCs w:val="22"/>
        </w:rPr>
        <w:t>I hereby declare and pledge that I have not for the past 6 months and will not, during the time I participate in providing the Services, and 6 months after the termination of the Agreement with the Ministry, have a conflict of interest of any kind whatsoever with stakeholders in the area.</w:t>
      </w:r>
    </w:p>
    <w:p w:rsidR="0015538B" w:rsidRPr="004F3EAD" w:rsidRDefault="0015538B" w:rsidP="0015538B">
      <w:pPr>
        <w:pStyle w:val="NumberList0"/>
        <w:spacing w:line="276" w:lineRule="auto"/>
        <w:rPr>
          <w:sz w:val="22"/>
          <w:szCs w:val="22"/>
        </w:rPr>
      </w:pPr>
      <w:r w:rsidRPr="004F3EAD">
        <w:rPr>
          <w:sz w:val="22"/>
          <w:szCs w:val="22"/>
        </w:rPr>
        <w:t>I hereby declare and pledge that I will not act on behalf of or represent any party in the field of services that are the subject of the Services, except for the Ministry, during the provision of Services between the parties and for 6 months thereafter, unless I have received the prior written approval of the Ministry. Furthermore, I pledge that I will not provide services to parties wishing to participate in a bidding process published by the Ministry, for 12 months following the termination of the Agreement with the Ministry.</w:t>
      </w:r>
    </w:p>
    <w:p w:rsidR="0015538B" w:rsidRPr="004F3EAD" w:rsidRDefault="0015538B" w:rsidP="0015538B">
      <w:pPr>
        <w:pStyle w:val="NumberList0"/>
        <w:spacing w:line="276" w:lineRule="auto"/>
        <w:rPr>
          <w:sz w:val="22"/>
          <w:szCs w:val="22"/>
        </w:rPr>
      </w:pPr>
      <w:r w:rsidRPr="004F3EAD">
        <w:rPr>
          <w:sz w:val="22"/>
          <w:szCs w:val="22"/>
        </w:rPr>
        <w:t>I undertake to notify the Ministry immediately of any data or situation in which I may be in of conflict of interest, immediately upon becoming aware of such a situation, and act in accordance with its instructions.</w:t>
      </w:r>
    </w:p>
    <w:p w:rsidR="0015538B" w:rsidRPr="004F3EAD" w:rsidRDefault="0015538B" w:rsidP="0015538B">
      <w:pPr>
        <w:pStyle w:val="NumberList0"/>
        <w:spacing w:line="276" w:lineRule="auto"/>
        <w:rPr>
          <w:sz w:val="22"/>
          <w:szCs w:val="22"/>
        </w:rPr>
      </w:pPr>
      <w:r w:rsidRPr="004F3EAD">
        <w:rPr>
          <w:sz w:val="22"/>
          <w:szCs w:val="22"/>
        </w:rPr>
        <w:t xml:space="preserve">I hereby declare and undertake to inform the Ministry in advance of any intention by me to make contact with any party stated in sections 1-2 above, and to act in accordance with the Ministry's provisions on the matter. The Ministry may refuse to grant me permission to contract with said party or grant permission subject to terms and conditions that will ensure the avoidance of conflict of interest, and I pledge that I will act in accordance with these instructions, in this regard.  </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4F3EAD" w:rsidTr="00B61263">
        <w:tc>
          <w:tcPr>
            <w:tcW w:w="1384" w:type="dxa"/>
          </w:tcPr>
          <w:p w:rsidR="0015538B" w:rsidRPr="004F3EAD" w:rsidRDefault="0015538B" w:rsidP="00B61263">
            <w:pPr>
              <w:pStyle w:val="Para0"/>
              <w:spacing w:line="276" w:lineRule="auto"/>
              <w:rPr>
                <w:sz w:val="22"/>
                <w:szCs w:val="22"/>
              </w:rPr>
            </w:pPr>
            <w:r w:rsidRPr="004F3EAD">
              <w:rPr>
                <w:sz w:val="22"/>
                <w:szCs w:val="22"/>
              </w:rPr>
              <w:t>Date:</w:t>
            </w:r>
          </w:p>
        </w:tc>
        <w:tc>
          <w:tcPr>
            <w:tcW w:w="3258" w:type="dxa"/>
            <w:tcBorders>
              <w:bottom w:val="single" w:sz="4" w:space="0" w:color="auto"/>
            </w:tcBorders>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r>
      <w:tr w:rsidR="0015538B" w:rsidRPr="004F3EAD" w:rsidTr="00B61263">
        <w:tc>
          <w:tcPr>
            <w:tcW w:w="1384" w:type="dxa"/>
          </w:tcPr>
          <w:p w:rsidR="0015538B" w:rsidRPr="004F3EAD" w:rsidRDefault="0015538B" w:rsidP="00B61263">
            <w:pPr>
              <w:pStyle w:val="Para0"/>
              <w:spacing w:line="276" w:lineRule="auto"/>
              <w:rPr>
                <w:sz w:val="22"/>
                <w:szCs w:val="22"/>
              </w:rPr>
            </w:pPr>
            <w:r w:rsidRPr="004F3EAD">
              <w:rPr>
                <w:sz w:val="22"/>
                <w:szCs w:val="22"/>
              </w:rPr>
              <w:t>Full Name:</w:t>
            </w:r>
          </w:p>
        </w:tc>
        <w:tc>
          <w:tcPr>
            <w:tcW w:w="3258"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jc w:val="left"/>
              <w:rPr>
                <w:sz w:val="22"/>
                <w:szCs w:val="22"/>
              </w:rPr>
            </w:pPr>
            <w:r w:rsidRPr="004F3EAD">
              <w:rPr>
                <w:sz w:val="22"/>
                <w:szCs w:val="22"/>
              </w:rPr>
              <w:t>Signature (and seal):</w:t>
            </w:r>
          </w:p>
        </w:tc>
        <w:tc>
          <w:tcPr>
            <w:tcW w:w="2322" w:type="dxa"/>
            <w:tcBorders>
              <w:bottom w:val="single" w:sz="4" w:space="0" w:color="auto"/>
            </w:tcBorders>
          </w:tcPr>
          <w:p w:rsidR="0015538B" w:rsidRPr="004F3EAD" w:rsidRDefault="0015538B" w:rsidP="00B61263">
            <w:pPr>
              <w:pStyle w:val="Para0"/>
              <w:spacing w:line="276" w:lineRule="auto"/>
              <w:rPr>
                <w:sz w:val="22"/>
                <w:szCs w:val="22"/>
              </w:rPr>
            </w:pPr>
          </w:p>
        </w:tc>
      </w:tr>
    </w:tbl>
    <w:p w:rsidR="0015538B" w:rsidRDefault="0015538B" w:rsidP="0015538B">
      <w:pPr>
        <w:pStyle w:val="Para0"/>
        <w:pBdr>
          <w:top w:val="single" w:sz="12" w:space="0" w:color="auto"/>
        </w:pBdr>
        <w:spacing w:line="276" w:lineRule="auto"/>
        <w:jc w:val="left"/>
        <w:rPr>
          <w:b/>
          <w:bCs/>
          <w:sz w:val="22"/>
          <w:szCs w:val="22"/>
          <w:u w:val="single"/>
        </w:rPr>
      </w:pPr>
    </w:p>
    <w:p w:rsidR="0015538B" w:rsidRPr="004F3EAD" w:rsidRDefault="0015538B" w:rsidP="0015538B">
      <w:pPr>
        <w:pStyle w:val="Para0"/>
        <w:pBdr>
          <w:top w:val="single" w:sz="12" w:space="0" w:color="auto"/>
        </w:pBdr>
        <w:spacing w:line="276" w:lineRule="auto"/>
        <w:jc w:val="left"/>
        <w:rPr>
          <w:b/>
          <w:bCs/>
          <w:sz w:val="22"/>
          <w:szCs w:val="22"/>
          <w:u w:val="single"/>
        </w:rPr>
      </w:pPr>
      <w:r w:rsidRPr="004F3EAD">
        <w:rPr>
          <w:b/>
          <w:bCs/>
          <w:sz w:val="22"/>
          <w:szCs w:val="22"/>
          <w:u w:val="single"/>
        </w:rPr>
        <w:lastRenderedPageBreak/>
        <w:t>Attorney Certification</w:t>
      </w:r>
    </w:p>
    <w:p w:rsidR="0015538B" w:rsidRPr="004F3EAD" w:rsidRDefault="0015538B" w:rsidP="0015538B">
      <w:pPr>
        <w:pStyle w:val="Para0"/>
        <w:spacing w:line="276" w:lineRule="auto"/>
        <w:rPr>
          <w:sz w:val="22"/>
          <w:szCs w:val="22"/>
        </w:rPr>
      </w:pPr>
      <w:r w:rsidRPr="004F3EAD">
        <w:rPr>
          <w:sz w:val="22"/>
          <w:szCs w:val="22"/>
        </w:rPr>
        <w:t>I, the undersigned Attorney of Law, confirm that on the date of ________ Mr.\Ms. __________ who proved his/her identity with I.D. card number /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769"/>
        <w:gridCol w:w="2129"/>
        <w:gridCol w:w="2111"/>
      </w:tblGrid>
      <w:tr w:rsidR="0015538B" w:rsidRPr="004F3EAD" w:rsidTr="00B61263">
        <w:tc>
          <w:tcPr>
            <w:tcW w:w="1308" w:type="dxa"/>
          </w:tcPr>
          <w:p w:rsidR="0015538B" w:rsidRPr="004F3EAD" w:rsidRDefault="0015538B" w:rsidP="00B61263">
            <w:pPr>
              <w:pStyle w:val="Para0"/>
              <w:spacing w:line="276" w:lineRule="auto"/>
              <w:rPr>
                <w:sz w:val="22"/>
                <w:szCs w:val="22"/>
              </w:rPr>
            </w:pPr>
            <w:r w:rsidRPr="004F3EAD">
              <w:rPr>
                <w:sz w:val="22"/>
                <w:szCs w:val="22"/>
              </w:rPr>
              <w:t>Date:</w:t>
            </w:r>
          </w:p>
        </w:tc>
        <w:tc>
          <w:tcPr>
            <w:tcW w:w="2824" w:type="dxa"/>
            <w:tcBorders>
              <w:bottom w:val="single" w:sz="4" w:space="0" w:color="auto"/>
            </w:tcBorders>
          </w:tcPr>
          <w:p w:rsidR="0015538B" w:rsidRPr="004F3EAD" w:rsidRDefault="0015538B" w:rsidP="00B61263">
            <w:pPr>
              <w:pStyle w:val="Para0"/>
              <w:spacing w:line="276" w:lineRule="auto"/>
              <w:rPr>
                <w:sz w:val="22"/>
                <w:szCs w:val="22"/>
              </w:rPr>
            </w:pPr>
          </w:p>
        </w:tc>
        <w:tc>
          <w:tcPr>
            <w:tcW w:w="2152" w:type="dxa"/>
          </w:tcPr>
          <w:p w:rsidR="0015538B" w:rsidRPr="004F3EAD" w:rsidRDefault="0015538B" w:rsidP="00B61263">
            <w:pPr>
              <w:pStyle w:val="Para0"/>
              <w:spacing w:line="276" w:lineRule="auto"/>
              <w:rPr>
                <w:sz w:val="22"/>
                <w:szCs w:val="22"/>
              </w:rPr>
            </w:pPr>
            <w:r w:rsidRPr="004F3EAD">
              <w:rPr>
                <w:sz w:val="22"/>
                <w:szCs w:val="22"/>
              </w:rPr>
              <w:t>License number:</w:t>
            </w:r>
          </w:p>
        </w:tc>
        <w:tc>
          <w:tcPr>
            <w:tcW w:w="2152" w:type="dxa"/>
            <w:tcBorders>
              <w:bottom w:val="single" w:sz="4" w:space="0" w:color="auto"/>
            </w:tcBorders>
          </w:tcPr>
          <w:p w:rsidR="0015538B" w:rsidRPr="004F3EAD" w:rsidRDefault="0015538B" w:rsidP="00B61263">
            <w:pPr>
              <w:pStyle w:val="Para0"/>
              <w:spacing w:line="276" w:lineRule="auto"/>
              <w:rPr>
                <w:sz w:val="22"/>
                <w:szCs w:val="22"/>
              </w:rPr>
            </w:pPr>
          </w:p>
        </w:tc>
      </w:tr>
      <w:tr w:rsidR="0015538B" w:rsidRPr="004F3EAD" w:rsidTr="00B61263">
        <w:tc>
          <w:tcPr>
            <w:tcW w:w="1308" w:type="dxa"/>
          </w:tcPr>
          <w:p w:rsidR="0015538B" w:rsidRPr="004F3EAD" w:rsidRDefault="0015538B" w:rsidP="00B61263">
            <w:pPr>
              <w:pStyle w:val="Para0"/>
              <w:spacing w:line="276" w:lineRule="auto"/>
              <w:rPr>
                <w:sz w:val="22"/>
                <w:szCs w:val="22"/>
              </w:rPr>
            </w:pPr>
            <w:r w:rsidRPr="004F3EAD">
              <w:rPr>
                <w:sz w:val="22"/>
                <w:szCs w:val="22"/>
              </w:rPr>
              <w:t>Full name:</w:t>
            </w:r>
          </w:p>
        </w:tc>
        <w:tc>
          <w:tcPr>
            <w:tcW w:w="2824"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c>
          <w:tcPr>
            <w:tcW w:w="2152" w:type="dxa"/>
          </w:tcPr>
          <w:p w:rsidR="0015538B" w:rsidRPr="004F3EAD" w:rsidRDefault="0015538B" w:rsidP="00B61263">
            <w:pPr>
              <w:pStyle w:val="Para0"/>
              <w:spacing w:line="276" w:lineRule="auto"/>
              <w:rPr>
                <w:sz w:val="22"/>
                <w:szCs w:val="22"/>
              </w:rPr>
            </w:pPr>
            <w:r w:rsidRPr="004F3EAD">
              <w:rPr>
                <w:sz w:val="22"/>
                <w:szCs w:val="22"/>
              </w:rPr>
              <w:t>Signature and seal:</w:t>
            </w:r>
          </w:p>
        </w:tc>
        <w:tc>
          <w:tcPr>
            <w:tcW w:w="2152"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r>
    </w:tbl>
    <w:p w:rsidR="0015538B" w:rsidRPr="004F3EAD" w:rsidRDefault="0015538B" w:rsidP="0015538B">
      <w:pPr>
        <w:pStyle w:val="Para0"/>
        <w:spacing w:line="276" w:lineRule="auto"/>
        <w:rPr>
          <w:sz w:val="22"/>
          <w:szCs w:val="22"/>
        </w:rPr>
      </w:pPr>
    </w:p>
    <w:p w:rsidR="0015538B" w:rsidRDefault="0015538B" w:rsidP="0015538B">
      <w:pPr>
        <w:pStyle w:val="Para2"/>
        <w:spacing w:line="276" w:lineRule="auto"/>
      </w:pPr>
      <w:r>
        <w:br w:type="page"/>
      </w: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216" w:name="_Appendix_H.2"/>
      <w:bookmarkStart w:id="217" w:name="_Appendix_G.2"/>
      <w:bookmarkStart w:id="218" w:name="_Toc488935502"/>
      <w:bookmarkEnd w:id="216"/>
      <w:bookmarkEnd w:id="217"/>
      <w:r w:rsidRPr="00A07E89">
        <w:rPr>
          <w:rFonts w:asciiTheme="majorBidi" w:hAnsiTheme="majorBidi" w:cstheme="majorBidi"/>
          <w:sz w:val="24"/>
          <w:szCs w:val="24"/>
        </w:rPr>
        <w:lastRenderedPageBreak/>
        <w:t xml:space="preserve">Appendix </w:t>
      </w:r>
      <w:r>
        <w:rPr>
          <w:rFonts w:asciiTheme="majorBidi" w:hAnsiTheme="majorBidi" w:cstheme="majorBidi"/>
          <w:sz w:val="24"/>
          <w:szCs w:val="24"/>
        </w:rPr>
        <w:t>G</w:t>
      </w:r>
      <w:r w:rsidRPr="00A07E89">
        <w:rPr>
          <w:rFonts w:asciiTheme="majorBidi" w:hAnsiTheme="majorBidi" w:cstheme="majorBidi"/>
          <w:sz w:val="24"/>
          <w:szCs w:val="24"/>
        </w:rPr>
        <w:t>.2</w:t>
      </w:r>
      <w:bookmarkEnd w:id="218"/>
    </w:p>
    <w:p w:rsidR="0015538B" w:rsidRPr="00A07E89" w:rsidRDefault="0015538B" w:rsidP="0015538B">
      <w:pPr>
        <w:pStyle w:val="SectionTitle"/>
        <w:spacing w:line="276" w:lineRule="auto"/>
        <w:rPr>
          <w:sz w:val="28"/>
          <w:szCs w:val="32"/>
          <w:u w:val="single"/>
        </w:rPr>
      </w:pPr>
    </w:p>
    <w:p w:rsidR="0015538B" w:rsidRDefault="0015538B" w:rsidP="0015538B">
      <w:pPr>
        <w:pStyle w:val="SectionTitle"/>
        <w:spacing w:line="276" w:lineRule="auto"/>
        <w:rPr>
          <w:sz w:val="28"/>
          <w:szCs w:val="32"/>
          <w:u w:val="single"/>
        </w:rPr>
      </w:pPr>
      <w:r w:rsidRPr="00A07E89">
        <w:rPr>
          <w:sz w:val="28"/>
          <w:szCs w:val="32"/>
          <w:u w:val="single"/>
        </w:rPr>
        <w:t xml:space="preserve">Questionnaire Regarding the Absence of Conflicts of Interests </w:t>
      </w:r>
    </w:p>
    <w:p w:rsidR="0015538B" w:rsidRPr="00A70451" w:rsidRDefault="0015538B" w:rsidP="0015538B">
      <w:pPr>
        <w:pStyle w:val="SectionTitle"/>
        <w:spacing w:line="276" w:lineRule="auto"/>
        <w:rPr>
          <w:b w:val="0"/>
          <w:bCs w:val="0"/>
          <w:sz w:val="22"/>
          <w:szCs w:val="22"/>
          <w:u w:val="single"/>
        </w:rPr>
      </w:pPr>
      <w:r w:rsidRPr="00A70451">
        <w:rPr>
          <w:b w:val="0"/>
          <w:bCs w:val="0"/>
          <w:sz w:val="22"/>
          <w:szCs w:val="22"/>
          <w:u w:val="single"/>
        </w:rPr>
        <w:t>(to be completed by Bidder and each designated team member)</w:t>
      </w:r>
    </w:p>
    <w:p w:rsidR="0015538B" w:rsidRDefault="0015538B" w:rsidP="0015538B">
      <w:pPr>
        <w:pStyle w:val="SectionTitle"/>
        <w:spacing w:line="276" w:lineRule="auto"/>
      </w:pPr>
    </w:p>
    <w:p w:rsidR="0015538B" w:rsidRPr="004F3EAD" w:rsidRDefault="0015538B" w:rsidP="0015538B">
      <w:pPr>
        <w:pStyle w:val="Para0"/>
        <w:spacing w:line="276" w:lineRule="auto"/>
        <w:rPr>
          <w:sz w:val="22"/>
          <w:szCs w:val="22"/>
        </w:rPr>
      </w:pPr>
      <w:r w:rsidRPr="004F3EAD">
        <w:rPr>
          <w:sz w:val="22"/>
          <w:szCs w:val="22"/>
        </w:rPr>
        <w:t>Bidder’s Name: ___________________________</w:t>
      </w:r>
    </w:p>
    <w:p w:rsidR="0015538B" w:rsidRPr="004F3EAD" w:rsidRDefault="0015538B" w:rsidP="0015538B">
      <w:pPr>
        <w:pStyle w:val="Para0"/>
        <w:spacing w:line="276" w:lineRule="auto"/>
        <w:rPr>
          <w:sz w:val="22"/>
          <w:szCs w:val="22"/>
        </w:rPr>
      </w:pPr>
      <w:r w:rsidRPr="004F3EAD">
        <w:rPr>
          <w:sz w:val="22"/>
          <w:szCs w:val="22"/>
        </w:rPr>
        <w:t>Name and position of Declarant\s: ______________________</w:t>
      </w:r>
    </w:p>
    <w:p w:rsidR="0015538B" w:rsidRPr="004F3EAD" w:rsidRDefault="0015538B" w:rsidP="0015538B">
      <w:pPr>
        <w:pStyle w:val="Para0"/>
        <w:spacing w:line="276" w:lineRule="auto"/>
        <w:rPr>
          <w:sz w:val="22"/>
          <w:szCs w:val="22"/>
        </w:rPr>
      </w:pPr>
      <w:r w:rsidRPr="004F3EAD">
        <w:rPr>
          <w:sz w:val="22"/>
          <w:szCs w:val="22"/>
        </w:rPr>
        <w:t>In order to examine a possible conflict of interest, please detail any past</w:t>
      </w:r>
      <w:r>
        <w:rPr>
          <w:sz w:val="22"/>
          <w:szCs w:val="22"/>
        </w:rPr>
        <w:t xml:space="preserve"> (5 years)</w:t>
      </w:r>
      <w:r w:rsidRPr="004F3EAD">
        <w:rPr>
          <w:sz w:val="22"/>
          <w:szCs w:val="22"/>
        </w:rPr>
        <w:t>, present or future, contacts and\or associations where the Declarant and\or any of its employees, has a role and\or ownership that are associated with the services required by the Ministry (if necessary attach a list).</w:t>
      </w:r>
    </w:p>
    <w:p w:rsidR="0015538B" w:rsidRPr="004F3EAD" w:rsidRDefault="0015538B" w:rsidP="0015538B">
      <w:pPr>
        <w:pStyle w:val="Para0"/>
        <w:numPr>
          <w:ilvl w:val="0"/>
          <w:numId w:val="30"/>
        </w:numPr>
        <w:spacing w:line="276" w:lineRule="auto"/>
        <w:rPr>
          <w:sz w:val="22"/>
          <w:szCs w:val="22"/>
        </w:rPr>
      </w:pPr>
      <w:r w:rsidRPr="004F3EAD">
        <w:rPr>
          <w:sz w:val="22"/>
          <w:szCs w:val="22"/>
        </w:rPr>
        <w:t>No such contacts exist</w:t>
      </w:r>
    </w:p>
    <w:p w:rsidR="0015538B" w:rsidRPr="004F3EAD" w:rsidRDefault="0015538B" w:rsidP="0015538B">
      <w:pPr>
        <w:pStyle w:val="Para0"/>
        <w:numPr>
          <w:ilvl w:val="0"/>
          <w:numId w:val="30"/>
        </w:numPr>
        <w:spacing w:line="276" w:lineRule="auto"/>
        <w:rPr>
          <w:sz w:val="22"/>
          <w:szCs w:val="22"/>
        </w:rPr>
      </w:pPr>
      <w:r w:rsidRPr="004F3EAD">
        <w:rPr>
          <w:sz w:val="22"/>
          <w:szCs w:val="22"/>
        </w:rPr>
        <w:t>Below is a list of contacts</w:t>
      </w:r>
    </w:p>
    <w:tbl>
      <w:tblPr>
        <w:tblStyle w:val="a8"/>
        <w:tblW w:w="0" w:type="auto"/>
        <w:tblInd w:w="720" w:type="dxa"/>
        <w:tblLook w:val="04A0" w:firstRow="1" w:lastRow="0" w:firstColumn="1" w:lastColumn="0" w:noHBand="0" w:noVBand="1"/>
      </w:tblPr>
      <w:tblGrid>
        <w:gridCol w:w="1859"/>
        <w:gridCol w:w="1908"/>
        <w:gridCol w:w="1938"/>
        <w:gridCol w:w="1871"/>
      </w:tblGrid>
      <w:tr w:rsidR="0015538B" w:rsidRPr="004F3EAD" w:rsidTr="00B61263">
        <w:tc>
          <w:tcPr>
            <w:tcW w:w="2321" w:type="dxa"/>
            <w:shd w:val="clear" w:color="auto" w:fill="F2F2F2" w:themeFill="background1" w:themeFillShade="F2"/>
          </w:tcPr>
          <w:p w:rsidR="0015538B" w:rsidRPr="004F3EAD" w:rsidRDefault="0015538B" w:rsidP="00B61263">
            <w:pPr>
              <w:pStyle w:val="TableHead"/>
              <w:spacing w:line="276" w:lineRule="auto"/>
              <w:rPr>
                <w:sz w:val="22"/>
                <w:szCs w:val="22"/>
              </w:rPr>
            </w:pPr>
            <w:r w:rsidRPr="004F3EAD">
              <w:rPr>
                <w:sz w:val="22"/>
                <w:szCs w:val="22"/>
              </w:rPr>
              <w:t>Name of Entity</w:t>
            </w:r>
          </w:p>
        </w:tc>
        <w:tc>
          <w:tcPr>
            <w:tcW w:w="2321" w:type="dxa"/>
            <w:shd w:val="clear" w:color="auto" w:fill="F2F2F2" w:themeFill="background1" w:themeFillShade="F2"/>
          </w:tcPr>
          <w:p w:rsidR="0015538B" w:rsidRPr="004F3EAD" w:rsidRDefault="0015538B" w:rsidP="00B61263">
            <w:pPr>
              <w:pStyle w:val="TableHead"/>
              <w:spacing w:line="276" w:lineRule="auto"/>
              <w:rPr>
                <w:sz w:val="22"/>
                <w:szCs w:val="22"/>
              </w:rPr>
            </w:pPr>
            <w:r w:rsidRPr="004F3EAD">
              <w:rPr>
                <w:sz w:val="22"/>
                <w:szCs w:val="22"/>
              </w:rPr>
              <w:t>Entity's field of Activity</w:t>
            </w:r>
          </w:p>
        </w:tc>
        <w:tc>
          <w:tcPr>
            <w:tcW w:w="2322" w:type="dxa"/>
            <w:shd w:val="clear" w:color="auto" w:fill="F2F2F2" w:themeFill="background1" w:themeFillShade="F2"/>
          </w:tcPr>
          <w:p w:rsidR="0015538B" w:rsidRPr="004F3EAD" w:rsidRDefault="0015538B" w:rsidP="00B61263">
            <w:pPr>
              <w:pStyle w:val="TableHead"/>
              <w:spacing w:line="276" w:lineRule="auto"/>
              <w:rPr>
                <w:sz w:val="22"/>
                <w:szCs w:val="22"/>
              </w:rPr>
            </w:pPr>
            <w:r w:rsidRPr="004F3EAD">
              <w:rPr>
                <w:sz w:val="22"/>
                <w:szCs w:val="22"/>
              </w:rPr>
              <w:t>Area in which  the service was provided</w:t>
            </w:r>
          </w:p>
        </w:tc>
        <w:tc>
          <w:tcPr>
            <w:tcW w:w="2322" w:type="dxa"/>
            <w:shd w:val="clear" w:color="auto" w:fill="F2F2F2" w:themeFill="background1" w:themeFillShade="F2"/>
          </w:tcPr>
          <w:p w:rsidR="0015538B" w:rsidRPr="004F3EAD" w:rsidRDefault="0015538B" w:rsidP="00B61263">
            <w:pPr>
              <w:pStyle w:val="TableHead"/>
              <w:spacing w:line="276" w:lineRule="auto"/>
              <w:rPr>
                <w:sz w:val="22"/>
                <w:szCs w:val="22"/>
              </w:rPr>
            </w:pPr>
            <w:r w:rsidRPr="004F3EAD">
              <w:rPr>
                <w:sz w:val="22"/>
                <w:szCs w:val="22"/>
              </w:rPr>
              <w:t xml:space="preserve">Period of work with the entity </w:t>
            </w:r>
          </w:p>
        </w:tc>
      </w:tr>
      <w:tr w:rsidR="0015538B" w:rsidRPr="004F3EAD" w:rsidTr="00B61263">
        <w:tc>
          <w:tcPr>
            <w:tcW w:w="2321" w:type="dxa"/>
          </w:tcPr>
          <w:p w:rsidR="0015538B" w:rsidRPr="004F3EAD" w:rsidRDefault="0015538B" w:rsidP="00B61263">
            <w:pPr>
              <w:pStyle w:val="Para0"/>
              <w:spacing w:line="276" w:lineRule="auto"/>
              <w:rPr>
                <w:sz w:val="22"/>
                <w:szCs w:val="22"/>
              </w:rPr>
            </w:pPr>
          </w:p>
        </w:tc>
        <w:tc>
          <w:tcPr>
            <w:tcW w:w="2321"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r>
      <w:tr w:rsidR="0015538B" w:rsidRPr="004F3EAD" w:rsidTr="00B61263">
        <w:tc>
          <w:tcPr>
            <w:tcW w:w="2321" w:type="dxa"/>
          </w:tcPr>
          <w:p w:rsidR="0015538B" w:rsidRPr="004F3EAD" w:rsidRDefault="0015538B" w:rsidP="00B61263">
            <w:pPr>
              <w:pStyle w:val="Para0"/>
              <w:spacing w:line="276" w:lineRule="auto"/>
              <w:rPr>
                <w:sz w:val="22"/>
                <w:szCs w:val="22"/>
              </w:rPr>
            </w:pPr>
          </w:p>
        </w:tc>
        <w:tc>
          <w:tcPr>
            <w:tcW w:w="2321"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r>
      <w:tr w:rsidR="0015538B" w:rsidRPr="004F3EAD" w:rsidTr="00B61263">
        <w:tc>
          <w:tcPr>
            <w:tcW w:w="2321" w:type="dxa"/>
          </w:tcPr>
          <w:p w:rsidR="0015538B" w:rsidRPr="004F3EAD" w:rsidRDefault="0015538B" w:rsidP="00B61263">
            <w:pPr>
              <w:pStyle w:val="Para0"/>
              <w:spacing w:line="276" w:lineRule="auto"/>
              <w:rPr>
                <w:sz w:val="22"/>
                <w:szCs w:val="22"/>
              </w:rPr>
            </w:pPr>
          </w:p>
        </w:tc>
        <w:tc>
          <w:tcPr>
            <w:tcW w:w="2321"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r>
      <w:tr w:rsidR="0015538B" w:rsidRPr="004F3EAD" w:rsidTr="00B61263">
        <w:tc>
          <w:tcPr>
            <w:tcW w:w="2321" w:type="dxa"/>
          </w:tcPr>
          <w:p w:rsidR="0015538B" w:rsidRPr="004F3EAD" w:rsidRDefault="0015538B" w:rsidP="00B61263">
            <w:pPr>
              <w:pStyle w:val="Para0"/>
              <w:spacing w:line="276" w:lineRule="auto"/>
              <w:rPr>
                <w:sz w:val="22"/>
                <w:szCs w:val="22"/>
              </w:rPr>
            </w:pPr>
          </w:p>
        </w:tc>
        <w:tc>
          <w:tcPr>
            <w:tcW w:w="2321"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p>
        </w:tc>
      </w:tr>
    </w:tbl>
    <w:p w:rsidR="0015538B" w:rsidRDefault="0015538B" w:rsidP="0015538B">
      <w:pPr>
        <w:pStyle w:val="Para0"/>
        <w:spacing w:line="276" w:lineRule="auto"/>
        <w:rPr>
          <w:sz w:val="22"/>
          <w:szCs w:val="22"/>
        </w:rPr>
      </w:pPr>
    </w:p>
    <w:p w:rsidR="0015538B" w:rsidRPr="004F3EAD" w:rsidRDefault="0015538B" w:rsidP="0015538B">
      <w:pPr>
        <w:pStyle w:val="Para0"/>
        <w:spacing w:line="276" w:lineRule="auto"/>
        <w:rPr>
          <w:sz w:val="22"/>
          <w:szCs w:val="22"/>
        </w:rPr>
      </w:pPr>
      <w:r w:rsidRPr="004F3EAD">
        <w:rPr>
          <w:sz w:val="22"/>
          <w:szCs w:val="22"/>
        </w:rPr>
        <w:t>I the undersigned ______________ Passport No. _____________ declare that:</w:t>
      </w:r>
    </w:p>
    <w:p w:rsidR="0015538B" w:rsidRPr="004F3EAD" w:rsidRDefault="0015538B" w:rsidP="0015538B">
      <w:pPr>
        <w:pStyle w:val="NumberList0"/>
        <w:numPr>
          <w:ilvl w:val="0"/>
          <w:numId w:val="31"/>
        </w:numPr>
        <w:spacing w:line="276" w:lineRule="auto"/>
        <w:rPr>
          <w:sz w:val="22"/>
          <w:szCs w:val="22"/>
        </w:rPr>
      </w:pPr>
      <w:r w:rsidRPr="004F3EAD">
        <w:rPr>
          <w:sz w:val="22"/>
          <w:szCs w:val="22"/>
        </w:rPr>
        <w:t>All information and details submitted by me in this questionnaire are full, accurate and true.</w:t>
      </w:r>
    </w:p>
    <w:p w:rsidR="0015538B" w:rsidRPr="004F3EAD" w:rsidRDefault="0015538B" w:rsidP="0015538B">
      <w:pPr>
        <w:pStyle w:val="NumberList0"/>
        <w:numPr>
          <w:ilvl w:val="0"/>
          <w:numId w:val="31"/>
        </w:numPr>
        <w:spacing w:line="276" w:lineRule="auto"/>
        <w:rPr>
          <w:sz w:val="22"/>
          <w:szCs w:val="22"/>
        </w:rPr>
      </w:pPr>
      <w:r w:rsidRPr="004F3EAD">
        <w:rPr>
          <w:sz w:val="22"/>
          <w:szCs w:val="22"/>
        </w:rPr>
        <w:t>I hereby undertake to update the Ministry of Energy of any change in the details and the information submitted herein;</w:t>
      </w:r>
    </w:p>
    <w:p w:rsidR="0015538B" w:rsidRPr="004F3EAD" w:rsidRDefault="0015538B" w:rsidP="0015538B">
      <w:pPr>
        <w:pStyle w:val="NumberList0"/>
        <w:numPr>
          <w:ilvl w:val="0"/>
          <w:numId w:val="31"/>
        </w:numPr>
        <w:spacing w:line="276" w:lineRule="auto"/>
        <w:rPr>
          <w:sz w:val="22"/>
          <w:szCs w:val="22"/>
        </w:rPr>
      </w:pPr>
      <w:r w:rsidRPr="004F3EAD">
        <w:rPr>
          <w:sz w:val="22"/>
          <w:szCs w:val="22"/>
        </w:rPr>
        <w:t>I undertake to refrain from dealing with any matter that might constitute a conflict of interests between the provision of services to the Ministry and my other occupations until instructed otherwise by the Ministry.</w:t>
      </w:r>
    </w:p>
    <w:p w:rsidR="0015538B" w:rsidRPr="004F3EAD" w:rsidRDefault="0015538B" w:rsidP="0015538B">
      <w:pPr>
        <w:pStyle w:val="Para0"/>
        <w:spacing w:line="276" w:lineRule="auto"/>
        <w:rPr>
          <w:sz w:val="22"/>
          <w:szCs w:val="22"/>
        </w:rPr>
      </w:pPr>
    </w:p>
    <w:tbl>
      <w:tblPr>
        <w:tblStyle w:val="a8"/>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1614"/>
        <w:gridCol w:w="1366"/>
        <w:gridCol w:w="2088"/>
        <w:gridCol w:w="1329"/>
      </w:tblGrid>
      <w:tr w:rsidR="0015538B" w:rsidRPr="004F3EAD" w:rsidTr="00B61263">
        <w:tc>
          <w:tcPr>
            <w:tcW w:w="1785" w:type="dxa"/>
          </w:tcPr>
          <w:p w:rsidR="0015538B" w:rsidRPr="004F3EAD" w:rsidRDefault="0015538B" w:rsidP="00B61263">
            <w:pPr>
              <w:pStyle w:val="TableText"/>
              <w:spacing w:line="276" w:lineRule="auto"/>
              <w:rPr>
                <w:sz w:val="22"/>
                <w:szCs w:val="22"/>
              </w:rPr>
            </w:pPr>
          </w:p>
        </w:tc>
        <w:tc>
          <w:tcPr>
            <w:tcW w:w="1786" w:type="dxa"/>
            <w:tcBorders>
              <w:bottom w:val="single" w:sz="4" w:space="0" w:color="auto"/>
            </w:tcBorders>
          </w:tcPr>
          <w:p w:rsidR="0015538B" w:rsidRPr="004F3EAD" w:rsidRDefault="0015538B" w:rsidP="00B61263">
            <w:pPr>
              <w:pStyle w:val="TableText"/>
              <w:spacing w:line="276" w:lineRule="auto"/>
              <w:rPr>
                <w:sz w:val="22"/>
                <w:szCs w:val="22"/>
              </w:rPr>
            </w:pPr>
          </w:p>
        </w:tc>
        <w:tc>
          <w:tcPr>
            <w:tcW w:w="1567" w:type="dxa"/>
          </w:tcPr>
          <w:p w:rsidR="0015538B" w:rsidRPr="004F3EAD" w:rsidRDefault="0015538B" w:rsidP="00B61263">
            <w:pPr>
              <w:pStyle w:val="TableText"/>
              <w:spacing w:line="276" w:lineRule="auto"/>
              <w:rPr>
                <w:sz w:val="22"/>
                <w:szCs w:val="22"/>
              </w:rPr>
            </w:pPr>
          </w:p>
        </w:tc>
        <w:tc>
          <w:tcPr>
            <w:tcW w:w="2268" w:type="dxa"/>
            <w:tcBorders>
              <w:bottom w:val="single" w:sz="4" w:space="0" w:color="auto"/>
            </w:tcBorders>
          </w:tcPr>
          <w:p w:rsidR="0015538B" w:rsidRPr="004F3EAD" w:rsidRDefault="0015538B" w:rsidP="00B61263">
            <w:pPr>
              <w:pStyle w:val="TableText"/>
              <w:spacing w:line="276" w:lineRule="auto"/>
              <w:rPr>
                <w:sz w:val="22"/>
                <w:szCs w:val="22"/>
              </w:rPr>
            </w:pPr>
          </w:p>
        </w:tc>
        <w:tc>
          <w:tcPr>
            <w:tcW w:w="1523" w:type="dxa"/>
          </w:tcPr>
          <w:p w:rsidR="0015538B" w:rsidRPr="004F3EAD" w:rsidRDefault="0015538B" w:rsidP="00B61263">
            <w:pPr>
              <w:pStyle w:val="TableText"/>
              <w:spacing w:line="276" w:lineRule="auto"/>
              <w:rPr>
                <w:sz w:val="22"/>
                <w:szCs w:val="22"/>
              </w:rPr>
            </w:pPr>
          </w:p>
        </w:tc>
      </w:tr>
      <w:tr w:rsidR="0015538B" w:rsidRPr="004F3EAD" w:rsidTr="00B61263">
        <w:tc>
          <w:tcPr>
            <w:tcW w:w="1785" w:type="dxa"/>
          </w:tcPr>
          <w:p w:rsidR="0015538B" w:rsidRPr="004F3EAD" w:rsidRDefault="0015538B" w:rsidP="00B61263">
            <w:pPr>
              <w:pStyle w:val="TableText"/>
              <w:spacing w:line="276" w:lineRule="auto"/>
              <w:jc w:val="center"/>
              <w:rPr>
                <w:sz w:val="22"/>
                <w:szCs w:val="22"/>
              </w:rPr>
            </w:pPr>
          </w:p>
        </w:tc>
        <w:tc>
          <w:tcPr>
            <w:tcW w:w="1786" w:type="dxa"/>
            <w:tcBorders>
              <w:top w:val="single" w:sz="4" w:space="0" w:color="auto"/>
            </w:tcBorders>
          </w:tcPr>
          <w:p w:rsidR="0015538B" w:rsidRPr="004F3EAD" w:rsidRDefault="0015538B" w:rsidP="00B61263">
            <w:pPr>
              <w:pStyle w:val="TableText"/>
              <w:spacing w:line="276" w:lineRule="auto"/>
              <w:jc w:val="center"/>
              <w:rPr>
                <w:sz w:val="22"/>
                <w:szCs w:val="22"/>
              </w:rPr>
            </w:pPr>
            <w:r w:rsidRPr="004F3EAD">
              <w:rPr>
                <w:sz w:val="22"/>
                <w:szCs w:val="22"/>
              </w:rPr>
              <w:t>Date</w:t>
            </w:r>
          </w:p>
        </w:tc>
        <w:tc>
          <w:tcPr>
            <w:tcW w:w="1567" w:type="dxa"/>
          </w:tcPr>
          <w:p w:rsidR="0015538B" w:rsidRPr="004F3EAD" w:rsidRDefault="0015538B" w:rsidP="00B61263">
            <w:pPr>
              <w:pStyle w:val="TableText"/>
              <w:spacing w:line="276" w:lineRule="auto"/>
              <w:jc w:val="center"/>
              <w:rPr>
                <w:sz w:val="22"/>
                <w:szCs w:val="22"/>
              </w:rPr>
            </w:pPr>
          </w:p>
        </w:tc>
        <w:tc>
          <w:tcPr>
            <w:tcW w:w="2268" w:type="dxa"/>
            <w:tcBorders>
              <w:top w:val="single" w:sz="4" w:space="0" w:color="auto"/>
            </w:tcBorders>
          </w:tcPr>
          <w:p w:rsidR="0015538B" w:rsidRPr="004F3EAD" w:rsidRDefault="0015538B" w:rsidP="00B61263">
            <w:pPr>
              <w:pStyle w:val="TableText"/>
              <w:spacing w:line="276" w:lineRule="auto"/>
              <w:jc w:val="center"/>
              <w:rPr>
                <w:sz w:val="22"/>
                <w:szCs w:val="22"/>
              </w:rPr>
            </w:pPr>
            <w:r w:rsidRPr="004F3EAD">
              <w:rPr>
                <w:sz w:val="22"/>
                <w:szCs w:val="22"/>
              </w:rPr>
              <w:t>Signature (and Seal)</w:t>
            </w:r>
          </w:p>
        </w:tc>
        <w:tc>
          <w:tcPr>
            <w:tcW w:w="1523" w:type="dxa"/>
          </w:tcPr>
          <w:p w:rsidR="0015538B" w:rsidRPr="004F3EAD" w:rsidRDefault="0015538B" w:rsidP="00B61263">
            <w:pPr>
              <w:pStyle w:val="TableText"/>
              <w:spacing w:line="276" w:lineRule="auto"/>
              <w:jc w:val="center"/>
              <w:rPr>
                <w:sz w:val="22"/>
                <w:szCs w:val="22"/>
              </w:rPr>
            </w:pPr>
          </w:p>
        </w:tc>
      </w:tr>
    </w:tbl>
    <w:p w:rsidR="0015538B" w:rsidRPr="004F3EAD" w:rsidRDefault="0015538B" w:rsidP="0015538B">
      <w:pPr>
        <w:bidi w:val="0"/>
        <w:jc w:val="both"/>
        <w:rPr>
          <w:rFonts w:asciiTheme="majorBidi" w:hAnsiTheme="majorBidi" w:cstheme="majorBidi"/>
          <w:color w:val="000000" w:themeColor="text1"/>
        </w:rPr>
      </w:pPr>
    </w:p>
    <w:p w:rsidR="0015538B" w:rsidRPr="00492E58" w:rsidRDefault="0015538B" w:rsidP="0015538B">
      <w:pPr>
        <w:pStyle w:val="1"/>
        <w:keepNext w:val="0"/>
        <w:keepLines w:val="0"/>
        <w:pageBreakBefore/>
        <w:numPr>
          <w:ilvl w:val="0"/>
          <w:numId w:val="0"/>
        </w:numPr>
        <w:spacing w:before="240"/>
        <w:rPr>
          <w:rFonts w:asciiTheme="majorBidi" w:hAnsiTheme="majorBidi"/>
          <w:sz w:val="24"/>
          <w:szCs w:val="24"/>
        </w:rPr>
      </w:pPr>
      <w:bookmarkStart w:id="219" w:name="_Appendix_J"/>
      <w:bookmarkStart w:id="220" w:name="_Toc488934893"/>
      <w:bookmarkStart w:id="221" w:name="_Toc488935503"/>
      <w:bookmarkStart w:id="222" w:name="_Toc446951421"/>
      <w:bookmarkEnd w:id="219"/>
      <w:r w:rsidRPr="00492E58">
        <w:rPr>
          <w:rFonts w:asciiTheme="majorBidi" w:hAnsiTheme="majorBidi"/>
          <w:sz w:val="24"/>
          <w:szCs w:val="24"/>
        </w:rPr>
        <w:lastRenderedPageBreak/>
        <w:t xml:space="preserve">Appendix </w:t>
      </w:r>
      <w:r>
        <w:rPr>
          <w:rFonts w:asciiTheme="majorBidi" w:hAnsiTheme="majorBidi"/>
          <w:sz w:val="24"/>
          <w:szCs w:val="24"/>
        </w:rPr>
        <w:t>H.1</w:t>
      </w:r>
      <w:bookmarkEnd w:id="220"/>
      <w:bookmarkEnd w:id="221"/>
      <w:r w:rsidRPr="00492E58">
        <w:rPr>
          <w:rFonts w:asciiTheme="majorBidi" w:hAnsiTheme="majorBidi"/>
          <w:sz w:val="24"/>
          <w:szCs w:val="24"/>
        </w:rPr>
        <w:t xml:space="preserve"> </w:t>
      </w:r>
    </w:p>
    <w:p w:rsidR="0015538B" w:rsidRDefault="0015538B" w:rsidP="0015538B">
      <w:pPr>
        <w:pStyle w:val="Para0"/>
        <w:spacing w:line="276" w:lineRule="auto"/>
        <w:jc w:val="center"/>
        <w:rPr>
          <w:b/>
          <w:bCs/>
          <w:sz w:val="28"/>
          <w:szCs w:val="28"/>
          <w:u w:val="single"/>
        </w:rPr>
      </w:pPr>
    </w:p>
    <w:p w:rsidR="0015538B" w:rsidRPr="00511FEB" w:rsidRDefault="0015538B" w:rsidP="0015538B">
      <w:pPr>
        <w:pStyle w:val="Para0"/>
        <w:spacing w:line="276" w:lineRule="auto"/>
        <w:jc w:val="center"/>
        <w:rPr>
          <w:b/>
          <w:bCs/>
          <w:sz w:val="28"/>
          <w:szCs w:val="28"/>
          <w:u w:val="single"/>
        </w:rPr>
      </w:pPr>
      <w:r w:rsidRPr="00511FEB">
        <w:rPr>
          <w:b/>
          <w:bCs/>
          <w:sz w:val="28"/>
          <w:szCs w:val="28"/>
          <w:u w:val="single"/>
        </w:rPr>
        <w:t xml:space="preserve">Confidentiality and Information Security </w:t>
      </w:r>
      <w:r>
        <w:rPr>
          <w:b/>
          <w:bCs/>
          <w:sz w:val="28"/>
          <w:szCs w:val="28"/>
          <w:u w:val="single"/>
        </w:rPr>
        <w:t>Undertaking by</w:t>
      </w:r>
      <w:bookmarkEnd w:id="222"/>
      <w:r>
        <w:rPr>
          <w:b/>
          <w:bCs/>
          <w:sz w:val="28"/>
          <w:szCs w:val="28"/>
          <w:u w:val="single"/>
        </w:rPr>
        <w:t xml:space="preserve"> </w:t>
      </w:r>
      <w:r w:rsidRPr="001750B0">
        <w:rPr>
          <w:b/>
          <w:bCs/>
          <w:sz w:val="28"/>
          <w:szCs w:val="28"/>
          <w:u w:val="single"/>
        </w:rPr>
        <w:t>Consultant</w:t>
      </w: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098"/>
      </w:tblGrid>
      <w:tr w:rsidR="0015538B" w:rsidTr="00B61263">
        <w:trPr>
          <w:jc w:val="right"/>
        </w:trPr>
        <w:tc>
          <w:tcPr>
            <w:tcW w:w="992" w:type="dxa"/>
          </w:tcPr>
          <w:p w:rsidR="0015538B" w:rsidRDefault="0015538B" w:rsidP="00B61263">
            <w:pPr>
              <w:pStyle w:val="Para0"/>
              <w:spacing w:line="276" w:lineRule="auto"/>
              <w:jc w:val="left"/>
            </w:pPr>
            <w:r>
              <w:t>Date:</w:t>
            </w:r>
          </w:p>
        </w:tc>
        <w:tc>
          <w:tcPr>
            <w:tcW w:w="1098" w:type="dxa"/>
            <w:tcBorders>
              <w:bottom w:val="single" w:sz="4" w:space="0" w:color="auto"/>
            </w:tcBorders>
          </w:tcPr>
          <w:p w:rsidR="0015538B" w:rsidRDefault="0015538B" w:rsidP="00B61263">
            <w:pPr>
              <w:pStyle w:val="Para0"/>
              <w:spacing w:line="276" w:lineRule="auto"/>
              <w:jc w:val="right"/>
            </w:pPr>
          </w:p>
        </w:tc>
      </w:tr>
    </w:tbl>
    <w:p w:rsidR="0015538B" w:rsidRPr="004F3EAD" w:rsidRDefault="0015538B" w:rsidP="0015538B">
      <w:pPr>
        <w:pStyle w:val="Para0"/>
        <w:spacing w:line="276" w:lineRule="auto"/>
        <w:jc w:val="left"/>
        <w:rPr>
          <w:sz w:val="22"/>
          <w:szCs w:val="22"/>
        </w:rPr>
      </w:pPr>
      <w:r w:rsidRPr="004F3EAD">
        <w:rPr>
          <w:b/>
          <w:bCs/>
          <w:sz w:val="22"/>
          <w:szCs w:val="22"/>
        </w:rPr>
        <w:t>To</w:t>
      </w:r>
      <w:r w:rsidRPr="004F3EAD">
        <w:rPr>
          <w:sz w:val="22"/>
          <w:szCs w:val="22"/>
        </w:rPr>
        <w:t>: The Ministry of Energy</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The company ______________ (hereinafter: "the </w:t>
      </w:r>
      <w:r w:rsidRPr="004F3EAD">
        <w:rPr>
          <w:b/>
          <w:bCs/>
          <w:sz w:val="22"/>
          <w:szCs w:val="22"/>
        </w:rPr>
        <w:t>Consultant</w:t>
      </w:r>
      <w:r w:rsidRPr="004F3EAD">
        <w:rPr>
          <w:sz w:val="22"/>
          <w:szCs w:val="22"/>
        </w:rPr>
        <w:t xml:space="preserve">") has proposed to provide the Ministry of Energy with certain professional services (hereinafter: "the </w:t>
      </w:r>
      <w:r w:rsidRPr="004F3EAD">
        <w:rPr>
          <w:b/>
          <w:bCs/>
          <w:sz w:val="22"/>
          <w:szCs w:val="22"/>
        </w:rPr>
        <w:t>Services</w:t>
      </w:r>
      <w:r w:rsidRPr="004F3EAD">
        <w:rPr>
          <w:sz w:val="22"/>
          <w:szCs w:val="22"/>
        </w:rPr>
        <w:t>") as described in the Agreement between the parties; and</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The Consultant and\or its employees and\or anyone working on its behalf may be exposed to information as described below:</w:t>
      </w:r>
    </w:p>
    <w:p w:rsidR="0015538B" w:rsidRPr="004F3EAD" w:rsidRDefault="0015538B" w:rsidP="0015538B">
      <w:pPr>
        <w:pStyle w:val="Para0"/>
        <w:spacing w:line="276" w:lineRule="auto"/>
        <w:jc w:val="center"/>
        <w:rPr>
          <w:b/>
          <w:bCs/>
          <w:sz w:val="22"/>
          <w:szCs w:val="22"/>
        </w:rPr>
      </w:pPr>
      <w:r w:rsidRPr="004F3EAD">
        <w:rPr>
          <w:b/>
          <w:bCs/>
          <w:sz w:val="22"/>
          <w:szCs w:val="22"/>
        </w:rPr>
        <w:t>Accordingly, the Consultant undertakes towards the Ministry as follows:</w:t>
      </w:r>
    </w:p>
    <w:p w:rsidR="0015538B" w:rsidRPr="004F3EAD" w:rsidRDefault="0015538B" w:rsidP="0015538B">
      <w:pPr>
        <w:pStyle w:val="NumberList0"/>
        <w:numPr>
          <w:ilvl w:val="0"/>
          <w:numId w:val="0"/>
        </w:numPr>
        <w:spacing w:line="276" w:lineRule="auto"/>
        <w:ind w:left="357" w:hanging="357"/>
        <w:rPr>
          <w:sz w:val="22"/>
          <w:szCs w:val="22"/>
        </w:rPr>
      </w:pPr>
      <w:r w:rsidRPr="004F3EAD">
        <w:rPr>
          <w:sz w:val="22"/>
          <w:szCs w:val="22"/>
        </w:rPr>
        <w:t>1.</w:t>
      </w:r>
      <w:r w:rsidRPr="004F3EAD">
        <w:rPr>
          <w:sz w:val="22"/>
          <w:szCs w:val="22"/>
        </w:rPr>
        <w:tab/>
        <w:t>The Consultant is aware that the Information as defined below is sensitive information. In addition, the Consultant is aware that the databases and documents of the Ministry include among other things, personal information and sensitive data that are protected under the laws of privacy and that the delivery of said Information to Consultant is based on the Consultant’s declarations and obligations as set forth in this statement.</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declares that it is familiar with the provisions regarding confidentiality set out below and that its obligations under section 27 of the Penal Code (State Security, Foreign Relations and Official Secrets, 5717 - 1957,) are clear to the Consultant and it is bound to uphold the obligations toward the State of Israel and\or the Ministry of Energy.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is aware that misuse of Information disclosed to its employees and\or anyone working on its behalf, is against the law and may result in civil and criminal claims against the Consultant</w:t>
      </w:r>
      <w:r w:rsidRPr="004F3EAD" w:rsidDel="00721F55">
        <w:rPr>
          <w:sz w:val="22"/>
          <w:szCs w:val="22"/>
        </w:rPr>
        <w:t xml:space="preserve"> </w:t>
      </w:r>
      <w:r w:rsidRPr="004F3EAD">
        <w:rPr>
          <w:sz w:val="22"/>
          <w:szCs w:val="22"/>
        </w:rPr>
        <w:t>and\or its employees and\or anyone working on its behalf. Furthermore the Consultant is aware that failing to fulfill its obligations according to this statement constitutes a violation of the Penal Law 5737 - 1977.</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at all times, keep in strict confidence, and not publish in any form, not remove from its possession, or transfer directly and\or indirectly, any Information and any trade secret of any kind that comes to its attention and/or its disposal by any means.</w:t>
      </w:r>
    </w:p>
    <w:p w:rsidR="0015538B" w:rsidRPr="004F3EAD" w:rsidRDefault="0015538B" w:rsidP="0015538B">
      <w:pPr>
        <w:pStyle w:val="Para1"/>
        <w:spacing w:line="276" w:lineRule="auto"/>
        <w:rPr>
          <w:rFonts w:asciiTheme="majorBidi" w:hAnsiTheme="majorBidi" w:cstheme="majorBidi"/>
          <w:color w:val="000000" w:themeColor="text1"/>
          <w:sz w:val="22"/>
          <w:szCs w:val="22"/>
        </w:rPr>
      </w:pPr>
      <w:r w:rsidRPr="004F3EAD">
        <w:rPr>
          <w:b/>
          <w:bCs/>
          <w:sz w:val="22"/>
          <w:szCs w:val="22"/>
        </w:rPr>
        <w:t>The meaning of Information in this statement is:</w:t>
      </w:r>
      <w:r w:rsidRPr="004F3EAD">
        <w:rPr>
          <w:sz w:val="22"/>
          <w:szCs w:val="22"/>
        </w:rPr>
        <w:t xml:space="preserve"> ”</w:t>
      </w:r>
      <w:r w:rsidRPr="004F3EAD">
        <w:rPr>
          <w:rFonts w:asciiTheme="majorBidi" w:hAnsiTheme="majorBidi" w:cstheme="majorBidi"/>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or received during this time, whether disclosed by the Ministry and/or any other entity and/or on its behalf, whether written or oral and/or in any manner or form, whether or not labeled as “confidential”.</w:t>
      </w:r>
    </w:p>
    <w:p w:rsidR="0015538B" w:rsidRPr="004F3EAD" w:rsidRDefault="0015538B" w:rsidP="0015538B">
      <w:pPr>
        <w:pStyle w:val="Para1"/>
        <w:spacing w:line="276" w:lineRule="auto"/>
        <w:rPr>
          <w:sz w:val="22"/>
          <w:szCs w:val="22"/>
        </w:rPr>
      </w:pPr>
      <w:r w:rsidRPr="004F3EAD">
        <w:rPr>
          <w:sz w:val="22"/>
          <w:szCs w:val="22"/>
        </w:rPr>
        <w:t xml:space="preserve">For the avoidance of doubt it is clarified that the Information does not include that which is in the public domain and\or became public knowledge without breach of a confidentiality obligation; information that the Consultant had in its possession before receiving it as part of the Services or developed independently by Consultant without dependency on the </w:t>
      </w:r>
      <w:r w:rsidRPr="004F3EAD">
        <w:rPr>
          <w:sz w:val="22"/>
          <w:szCs w:val="22"/>
        </w:rPr>
        <w:lastRenderedPageBreak/>
        <w:t xml:space="preserve">confidential Information; and\or provided to the Consultant and\ or anyone on its behalf by a third party without breach of a confidentiality obligation. </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take all necessary measures to prevent the transfer of Information and\or its disclosure to people and\or other entities.</w:t>
      </w:r>
    </w:p>
    <w:p w:rsidR="0015538B" w:rsidRPr="004F3EAD" w:rsidRDefault="0015538B" w:rsidP="0015538B">
      <w:pPr>
        <w:pStyle w:val="NumberList0"/>
        <w:numPr>
          <w:ilvl w:val="0"/>
          <w:numId w:val="8"/>
        </w:numPr>
        <w:spacing w:line="276" w:lineRule="auto"/>
        <w:rPr>
          <w:sz w:val="22"/>
          <w:szCs w:val="22"/>
        </w:rPr>
      </w:pPr>
      <w:r w:rsidRPr="004F3EAD">
        <w:rPr>
          <w:sz w:val="22"/>
          <w:szCs w:val="22"/>
        </w:rPr>
        <w:t xml:space="preserve">The Consultant shall not use the Information at any time, in any manner, except for the purpose of providing services to the Ministry only. </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not remove Information from the Ministry premises without the explicit approval from an authorized representative of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not connect its computers, electronic components and\or any type of portable digital media (such as PDAs, Disk On Key, mobile phone) nor those of any employee and/or anyone working on its behalf, to the Ministry's network unless receiving explicit approval from an authorized representative of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not operate, install or copy to the Ministry's computers any software program or file that was not provided to the Consultant by the Ministry or not explicitly approved by an authorized representative of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take strict precautions, and perform all necessary actions to maintain all aspects of Information security.</w:t>
      </w:r>
    </w:p>
    <w:p w:rsidR="0015538B" w:rsidRPr="004F3EAD" w:rsidRDefault="0015538B" w:rsidP="0015538B">
      <w:pPr>
        <w:pStyle w:val="NumberList0"/>
        <w:numPr>
          <w:ilvl w:val="0"/>
          <w:numId w:val="8"/>
        </w:numPr>
        <w:spacing w:line="276" w:lineRule="auto"/>
        <w:rPr>
          <w:sz w:val="22"/>
          <w:szCs w:val="22"/>
        </w:rPr>
      </w:pPr>
      <w:r w:rsidRPr="004F3EAD">
        <w:rPr>
          <w:sz w:val="22"/>
          <w:szCs w:val="22"/>
        </w:rPr>
        <w:t>Without derogating from generality the Consultant is bound to the Ministry as follows:</w:t>
      </w:r>
    </w:p>
    <w:p w:rsidR="0015538B" w:rsidRPr="004F3EAD" w:rsidRDefault="0015538B" w:rsidP="0015538B">
      <w:pPr>
        <w:pStyle w:val="AlphaList1"/>
        <w:numPr>
          <w:ilvl w:val="0"/>
          <w:numId w:val="35"/>
        </w:numPr>
        <w:spacing w:line="276" w:lineRule="auto"/>
        <w:rPr>
          <w:sz w:val="22"/>
          <w:szCs w:val="22"/>
        </w:rPr>
      </w:pPr>
      <w:r w:rsidRPr="004F3EAD">
        <w:rPr>
          <w:sz w:val="22"/>
          <w:szCs w:val="22"/>
        </w:rPr>
        <w:t>To strictly store all Information or any other information requiring safeguarding, in a safe and\or a locked room.</w:t>
      </w:r>
    </w:p>
    <w:p w:rsidR="0015538B" w:rsidRPr="004F3EAD" w:rsidRDefault="0015538B" w:rsidP="0015538B">
      <w:pPr>
        <w:pStyle w:val="AlphaList1"/>
        <w:numPr>
          <w:ilvl w:val="0"/>
          <w:numId w:val="35"/>
        </w:numPr>
        <w:spacing w:line="276" w:lineRule="auto"/>
        <w:rPr>
          <w:sz w:val="22"/>
          <w:szCs w:val="22"/>
        </w:rPr>
      </w:pPr>
      <w:r w:rsidRPr="004F3EAD">
        <w:rPr>
          <w:sz w:val="22"/>
          <w:szCs w:val="22"/>
        </w:rPr>
        <w:t>In case of provision of services on the premises of the Ministry - to keep confidential the authorization password (in the event this is given to the Consultant's employees), lock screens and workstations whenever the employee leaves the workstation and turn off computers at the end of the work day.</w:t>
      </w:r>
    </w:p>
    <w:p w:rsidR="0015538B" w:rsidRPr="004F3EAD" w:rsidRDefault="0015538B" w:rsidP="0015538B">
      <w:pPr>
        <w:pStyle w:val="AlphaList1"/>
        <w:numPr>
          <w:ilvl w:val="0"/>
          <w:numId w:val="35"/>
        </w:numPr>
        <w:spacing w:line="276" w:lineRule="auto"/>
        <w:rPr>
          <w:sz w:val="22"/>
          <w:szCs w:val="22"/>
        </w:rPr>
      </w:pPr>
      <w:r w:rsidRPr="004F3EAD">
        <w:rPr>
          <w:sz w:val="22"/>
          <w:szCs w:val="22"/>
        </w:rPr>
        <w:t>Shred any information that is no longer required for the provision of services by the Consultant to the Ministry.</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immediately report to the Ministry any case where there is a concern that a contractual obligation, including an obligation in this undertaking, has been breached.</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maintain the integrity of the platform\document\system on which Information will be provided from time to time as part of the Services. On request the Consultant shall transfer and\or return to the Ministry the complete platform\document\system transferred to the Consultant and any product of processing performed based on the Information, and in any case shall not copy and save it in any form or manner after receiving the said request.</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disclose the Information only to those employees and\or representatives acting on its behalf that require it to perform the services (“need-to-know basis”).</w:t>
      </w:r>
    </w:p>
    <w:p w:rsidR="0015538B" w:rsidRPr="004F3EAD" w:rsidRDefault="0015538B" w:rsidP="0015538B">
      <w:pPr>
        <w:pStyle w:val="NumberList0"/>
        <w:numPr>
          <w:ilvl w:val="0"/>
          <w:numId w:val="8"/>
        </w:numPr>
        <w:spacing w:line="276" w:lineRule="auto"/>
        <w:rPr>
          <w:sz w:val="22"/>
          <w:szCs w:val="22"/>
        </w:rPr>
      </w:pPr>
      <w:r w:rsidRPr="004F3EAD">
        <w:rPr>
          <w:sz w:val="22"/>
          <w:szCs w:val="22"/>
        </w:rPr>
        <w:t xml:space="preserve">The Consultant shall ensure that its employees and\or service providers and\or its representatives and/or anyone providing part of the Services to the Ministry on the Consultant’s behalf, to execute the undertaking – attached as </w:t>
      </w:r>
      <w:r w:rsidRPr="004F3EAD">
        <w:rPr>
          <w:b/>
          <w:bCs/>
          <w:sz w:val="22"/>
          <w:szCs w:val="22"/>
        </w:rPr>
        <w:t>Appendix H.2</w:t>
      </w:r>
      <w:r w:rsidRPr="004F3EAD">
        <w:rPr>
          <w:sz w:val="22"/>
          <w:szCs w:val="22"/>
        </w:rPr>
        <w:t xml:space="preserve"> of the Tender. In any case, it will be the Consultant's responsibility to the Ministry to assure that the </w:t>
      </w:r>
      <w:r w:rsidRPr="004F3EAD">
        <w:rPr>
          <w:sz w:val="22"/>
          <w:szCs w:val="22"/>
        </w:rPr>
        <w:lastRenderedPageBreak/>
        <w:t>recipients of such information adhere to information security as required by the provisions of this undertaking.</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is aware that it is absolutely forbidden to remove any type of information (including media, hardware and software) from the premises and domain of the Ministry and it is committed not to do so without the Ministry's explicit consent in writing and in advance.</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is aware that the entrance of any privately owned software and\or hardware to the Ministry premises is absolutely forbidden.</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Consultant shall be liable for any tort, breach of contract and otherwise in accordance with the law, for any damage or harm caused to the Ministry and\or its customers or to any third party due to a breach of its obligations pursuant to this undertaking.</w:t>
      </w:r>
    </w:p>
    <w:p w:rsidR="0015538B" w:rsidRPr="004F3EAD" w:rsidRDefault="0015538B" w:rsidP="0015538B">
      <w:pPr>
        <w:pStyle w:val="NumberList0"/>
        <w:numPr>
          <w:ilvl w:val="0"/>
          <w:numId w:val="8"/>
        </w:numPr>
        <w:spacing w:line="276" w:lineRule="auto"/>
        <w:rPr>
          <w:sz w:val="22"/>
          <w:szCs w:val="22"/>
        </w:rPr>
      </w:pPr>
      <w:r w:rsidRPr="004F3EAD">
        <w:rPr>
          <w:sz w:val="22"/>
          <w:szCs w:val="22"/>
        </w:rPr>
        <w:t xml:space="preserve">The Consultant's liabilities according to this undertaking are not limited in time, and continue to apply after the termination of the Agreement between the Consultant and the Ministry, and are towards the Ministry, its branches and agencies. </w:t>
      </w:r>
    </w:p>
    <w:p w:rsidR="0015538B" w:rsidRPr="004F3EAD" w:rsidRDefault="0015538B" w:rsidP="0015538B">
      <w:pPr>
        <w:pStyle w:val="NumberList0"/>
        <w:numPr>
          <w:ilvl w:val="0"/>
          <w:numId w:val="8"/>
        </w:numPr>
        <w:spacing w:line="276" w:lineRule="auto"/>
        <w:rPr>
          <w:sz w:val="22"/>
          <w:szCs w:val="22"/>
        </w:rPr>
      </w:pPr>
      <w:r w:rsidRPr="004F3EAD">
        <w:rPr>
          <w:sz w:val="22"/>
          <w:szCs w:val="22"/>
        </w:rPr>
        <w:t>The undertakings hereunder are in addition to, and do not derogate, from provisions of the Agreement</w:t>
      </w:r>
    </w:p>
    <w:tbl>
      <w:tblPr>
        <w:tblStyle w:val="a8"/>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tblGrid>
      <w:tr w:rsidR="0015538B" w:rsidRPr="004F3EAD" w:rsidTr="00B61263">
        <w:tc>
          <w:tcPr>
            <w:tcW w:w="3224" w:type="dxa"/>
            <w:tcBorders>
              <w:bottom w:val="single" w:sz="4" w:space="0" w:color="auto"/>
            </w:tcBorders>
          </w:tcPr>
          <w:p w:rsidR="0015538B" w:rsidRPr="004F3EAD" w:rsidRDefault="0015538B" w:rsidP="00B61263">
            <w:pPr>
              <w:pStyle w:val="Para0"/>
              <w:spacing w:line="276" w:lineRule="auto"/>
              <w:jc w:val="right"/>
              <w:rPr>
                <w:sz w:val="22"/>
                <w:szCs w:val="22"/>
              </w:rPr>
            </w:pPr>
          </w:p>
        </w:tc>
      </w:tr>
      <w:tr w:rsidR="0015538B" w:rsidRPr="004F3EAD" w:rsidTr="00B61263">
        <w:tc>
          <w:tcPr>
            <w:tcW w:w="3224" w:type="dxa"/>
            <w:tcBorders>
              <w:top w:val="single" w:sz="4" w:space="0" w:color="auto"/>
            </w:tcBorders>
          </w:tcPr>
          <w:p w:rsidR="0015538B" w:rsidRPr="004F3EAD" w:rsidRDefault="0015538B" w:rsidP="00B61263">
            <w:pPr>
              <w:pStyle w:val="Para0"/>
              <w:spacing w:line="276" w:lineRule="auto"/>
              <w:jc w:val="right"/>
              <w:rPr>
                <w:sz w:val="22"/>
                <w:szCs w:val="22"/>
              </w:rPr>
            </w:pPr>
            <w:r w:rsidRPr="004F3EAD">
              <w:rPr>
                <w:sz w:val="22"/>
                <w:szCs w:val="22"/>
              </w:rPr>
              <w:t>Signature and Company Seal</w:t>
            </w:r>
          </w:p>
        </w:tc>
      </w:tr>
    </w:tbl>
    <w:p w:rsidR="0015538B" w:rsidRPr="004F3EAD" w:rsidRDefault="0015538B" w:rsidP="0015538B">
      <w:pPr>
        <w:pStyle w:val="Para0"/>
        <w:spacing w:line="276" w:lineRule="auto"/>
        <w:jc w:val="right"/>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396"/>
        <w:gridCol w:w="2702"/>
        <w:gridCol w:w="396"/>
        <w:gridCol w:w="2028"/>
        <w:gridCol w:w="419"/>
      </w:tblGrid>
      <w:tr w:rsidR="0015538B" w:rsidRPr="004F3EAD" w:rsidTr="00B61263">
        <w:tc>
          <w:tcPr>
            <w:tcW w:w="576" w:type="dxa"/>
          </w:tcPr>
          <w:p w:rsidR="0015538B" w:rsidRPr="004F3EAD" w:rsidRDefault="0015538B" w:rsidP="00B61263">
            <w:pPr>
              <w:pStyle w:val="Para0"/>
              <w:spacing w:line="276" w:lineRule="auto"/>
              <w:jc w:val="left"/>
              <w:rPr>
                <w:b/>
                <w:bCs/>
                <w:sz w:val="22"/>
                <w:szCs w:val="22"/>
              </w:rPr>
            </w:pPr>
            <w:r w:rsidRPr="004F3EAD">
              <w:rPr>
                <w:b/>
                <w:bCs/>
                <w:sz w:val="22"/>
                <w:szCs w:val="22"/>
              </w:rPr>
              <w:t>By:</w:t>
            </w:r>
          </w:p>
        </w:tc>
        <w:tc>
          <w:tcPr>
            <w:tcW w:w="396" w:type="dxa"/>
          </w:tcPr>
          <w:p w:rsidR="0015538B" w:rsidRPr="004F3EAD" w:rsidRDefault="0015538B" w:rsidP="00B61263">
            <w:pPr>
              <w:pStyle w:val="Para0"/>
              <w:spacing w:line="276" w:lineRule="auto"/>
              <w:jc w:val="left"/>
              <w:rPr>
                <w:b/>
                <w:bCs/>
                <w:sz w:val="22"/>
                <w:szCs w:val="22"/>
              </w:rPr>
            </w:pPr>
            <w:r w:rsidRPr="004F3EAD">
              <w:rPr>
                <w:b/>
                <w:bCs/>
                <w:sz w:val="22"/>
                <w:szCs w:val="22"/>
              </w:rPr>
              <w:t>1.</w:t>
            </w:r>
          </w:p>
        </w:tc>
        <w:tc>
          <w:tcPr>
            <w:tcW w:w="2702" w:type="dxa"/>
            <w:tcBorders>
              <w:bottom w:val="single" w:sz="4" w:space="0" w:color="auto"/>
            </w:tcBorders>
          </w:tcPr>
          <w:p w:rsidR="0015538B" w:rsidRPr="004F3EAD" w:rsidRDefault="0015538B" w:rsidP="00B61263">
            <w:pPr>
              <w:pStyle w:val="Para0"/>
              <w:spacing w:line="276" w:lineRule="auto"/>
              <w:jc w:val="left"/>
              <w:rPr>
                <w:b/>
                <w:bCs/>
                <w:sz w:val="22"/>
                <w:szCs w:val="22"/>
              </w:rPr>
            </w:pPr>
          </w:p>
        </w:tc>
        <w:tc>
          <w:tcPr>
            <w:tcW w:w="396" w:type="dxa"/>
          </w:tcPr>
          <w:p w:rsidR="0015538B" w:rsidRPr="004F3EAD" w:rsidRDefault="0015538B" w:rsidP="00B61263">
            <w:pPr>
              <w:pStyle w:val="Para0"/>
              <w:spacing w:line="276" w:lineRule="auto"/>
              <w:jc w:val="left"/>
              <w:rPr>
                <w:b/>
                <w:bCs/>
                <w:sz w:val="22"/>
                <w:szCs w:val="22"/>
              </w:rPr>
            </w:pPr>
            <w:r w:rsidRPr="004F3EAD">
              <w:rPr>
                <w:b/>
                <w:bCs/>
                <w:sz w:val="22"/>
                <w:szCs w:val="22"/>
              </w:rPr>
              <w:t>2.</w:t>
            </w:r>
          </w:p>
        </w:tc>
        <w:tc>
          <w:tcPr>
            <w:tcW w:w="2028" w:type="dxa"/>
            <w:tcBorders>
              <w:bottom w:val="single" w:sz="4" w:space="0" w:color="auto"/>
            </w:tcBorders>
          </w:tcPr>
          <w:p w:rsidR="0015538B" w:rsidRPr="004F3EAD" w:rsidRDefault="0015538B" w:rsidP="00B61263">
            <w:pPr>
              <w:pStyle w:val="Para0"/>
              <w:spacing w:line="276" w:lineRule="auto"/>
              <w:jc w:val="left"/>
              <w:rPr>
                <w:b/>
                <w:bCs/>
                <w:sz w:val="22"/>
                <w:szCs w:val="22"/>
              </w:rPr>
            </w:pPr>
          </w:p>
        </w:tc>
        <w:tc>
          <w:tcPr>
            <w:tcW w:w="419" w:type="dxa"/>
          </w:tcPr>
          <w:p w:rsidR="0015538B" w:rsidRPr="004F3EAD" w:rsidRDefault="0015538B" w:rsidP="00B61263">
            <w:pPr>
              <w:pStyle w:val="Para0"/>
              <w:spacing w:line="276" w:lineRule="auto"/>
              <w:jc w:val="left"/>
              <w:rPr>
                <w:b/>
                <w:bCs/>
                <w:sz w:val="22"/>
                <w:szCs w:val="22"/>
              </w:rPr>
            </w:pPr>
          </w:p>
        </w:tc>
      </w:tr>
    </w:tbl>
    <w:p w:rsidR="0015538B" w:rsidRPr="004F3EAD" w:rsidRDefault="0015538B" w:rsidP="0015538B">
      <w:pPr>
        <w:pStyle w:val="Para0"/>
        <w:spacing w:line="276" w:lineRule="auto"/>
        <w:jc w:val="center"/>
        <w:rPr>
          <w:b/>
          <w:bCs/>
          <w:sz w:val="22"/>
          <w:szCs w:val="22"/>
          <w:u w:val="single"/>
        </w:rPr>
      </w:pPr>
    </w:p>
    <w:p w:rsidR="0015538B" w:rsidRPr="004F3EAD" w:rsidRDefault="0015538B" w:rsidP="0015538B">
      <w:pPr>
        <w:pStyle w:val="Para0"/>
        <w:spacing w:line="276" w:lineRule="auto"/>
        <w:rPr>
          <w:b/>
          <w:bCs/>
          <w:sz w:val="22"/>
          <w:szCs w:val="22"/>
          <w:u w:val="single"/>
        </w:rPr>
      </w:pPr>
    </w:p>
    <w:p w:rsidR="0015538B" w:rsidRPr="004F3EAD" w:rsidRDefault="0015538B" w:rsidP="0015538B">
      <w:pPr>
        <w:pStyle w:val="Para0"/>
        <w:pBdr>
          <w:top w:val="single" w:sz="12" w:space="1" w:color="auto"/>
        </w:pBdr>
        <w:spacing w:line="276" w:lineRule="auto"/>
        <w:jc w:val="left"/>
        <w:rPr>
          <w:b/>
          <w:bCs/>
          <w:sz w:val="22"/>
          <w:szCs w:val="22"/>
          <w:u w:val="single"/>
        </w:rPr>
      </w:pPr>
    </w:p>
    <w:p w:rsidR="0015538B" w:rsidRPr="004F3EAD" w:rsidRDefault="0015538B" w:rsidP="0015538B">
      <w:pPr>
        <w:pStyle w:val="Para0"/>
        <w:pBdr>
          <w:top w:val="single" w:sz="12" w:space="1" w:color="auto"/>
        </w:pBdr>
        <w:spacing w:line="276" w:lineRule="auto"/>
        <w:jc w:val="left"/>
        <w:rPr>
          <w:b/>
          <w:bCs/>
          <w:sz w:val="22"/>
          <w:szCs w:val="22"/>
          <w:u w:val="single"/>
        </w:rPr>
      </w:pPr>
      <w:r w:rsidRPr="004F3EAD">
        <w:rPr>
          <w:b/>
          <w:bCs/>
          <w:sz w:val="22"/>
          <w:szCs w:val="22"/>
          <w:u w:val="single"/>
        </w:rPr>
        <w:t>Attorney Certification</w:t>
      </w:r>
    </w:p>
    <w:p w:rsidR="0015538B" w:rsidRPr="004F3EAD" w:rsidRDefault="0015538B" w:rsidP="0015538B">
      <w:pPr>
        <w:pStyle w:val="Para0"/>
        <w:spacing w:line="276" w:lineRule="auto"/>
        <w:rPr>
          <w:sz w:val="22"/>
          <w:szCs w:val="22"/>
        </w:rPr>
      </w:pPr>
      <w:r w:rsidRPr="004F3EAD">
        <w:rPr>
          <w:sz w:val="22"/>
          <w:szCs w:val="22"/>
        </w:rPr>
        <w:t>I, the undersigned Attorney of Law, confirm that on the date of ________ Mr.\Ms. __________ who proved his/her identity with I.D. card number/ Passport number __________ / with whom I am personally acquainted, came to my office on _________ Street, in the city\settlement _____________, and after being warned by me to tell the truth and that he\she could expect to incur the penalties prescribed by law should he/she not do so, signed the above affidavit in my presence.</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2734"/>
        <w:gridCol w:w="2114"/>
        <w:gridCol w:w="2168"/>
      </w:tblGrid>
      <w:tr w:rsidR="0015538B" w:rsidRPr="004F3EAD" w:rsidTr="00B61263">
        <w:tc>
          <w:tcPr>
            <w:tcW w:w="1308" w:type="dxa"/>
          </w:tcPr>
          <w:p w:rsidR="0015538B" w:rsidRPr="004F3EAD" w:rsidRDefault="0015538B" w:rsidP="00B61263">
            <w:pPr>
              <w:pStyle w:val="Para0"/>
              <w:spacing w:line="276" w:lineRule="auto"/>
              <w:rPr>
                <w:sz w:val="22"/>
                <w:szCs w:val="22"/>
              </w:rPr>
            </w:pPr>
            <w:r w:rsidRPr="004F3EAD">
              <w:rPr>
                <w:sz w:val="22"/>
                <w:szCs w:val="22"/>
              </w:rPr>
              <w:t>Date:</w:t>
            </w:r>
          </w:p>
        </w:tc>
        <w:tc>
          <w:tcPr>
            <w:tcW w:w="2824" w:type="dxa"/>
            <w:tcBorders>
              <w:bottom w:val="single" w:sz="4" w:space="0" w:color="auto"/>
            </w:tcBorders>
          </w:tcPr>
          <w:p w:rsidR="0015538B" w:rsidRPr="004F3EAD" w:rsidRDefault="0015538B" w:rsidP="00B61263">
            <w:pPr>
              <w:pStyle w:val="Para0"/>
              <w:spacing w:line="276" w:lineRule="auto"/>
              <w:rPr>
                <w:sz w:val="22"/>
                <w:szCs w:val="22"/>
              </w:rPr>
            </w:pPr>
          </w:p>
        </w:tc>
        <w:tc>
          <w:tcPr>
            <w:tcW w:w="2152" w:type="dxa"/>
          </w:tcPr>
          <w:p w:rsidR="0015538B" w:rsidRPr="004F3EAD" w:rsidRDefault="0015538B" w:rsidP="00B61263">
            <w:pPr>
              <w:pStyle w:val="Para0"/>
              <w:spacing w:line="276" w:lineRule="auto"/>
              <w:rPr>
                <w:sz w:val="22"/>
                <w:szCs w:val="22"/>
              </w:rPr>
            </w:pPr>
            <w:r w:rsidRPr="004F3EAD">
              <w:rPr>
                <w:sz w:val="22"/>
                <w:szCs w:val="22"/>
              </w:rPr>
              <w:t>License number:</w:t>
            </w:r>
          </w:p>
        </w:tc>
        <w:tc>
          <w:tcPr>
            <w:tcW w:w="2238" w:type="dxa"/>
            <w:tcBorders>
              <w:bottom w:val="single" w:sz="4" w:space="0" w:color="auto"/>
            </w:tcBorders>
          </w:tcPr>
          <w:p w:rsidR="0015538B" w:rsidRPr="004F3EAD" w:rsidRDefault="0015538B" w:rsidP="00B61263">
            <w:pPr>
              <w:pStyle w:val="Para0"/>
              <w:spacing w:line="276" w:lineRule="auto"/>
              <w:rPr>
                <w:sz w:val="22"/>
                <w:szCs w:val="22"/>
              </w:rPr>
            </w:pPr>
          </w:p>
        </w:tc>
      </w:tr>
      <w:tr w:rsidR="0015538B" w:rsidRPr="004F3EAD" w:rsidTr="00B61263">
        <w:tc>
          <w:tcPr>
            <w:tcW w:w="1308" w:type="dxa"/>
          </w:tcPr>
          <w:p w:rsidR="0015538B" w:rsidRPr="004F3EAD" w:rsidRDefault="0015538B" w:rsidP="00B61263">
            <w:pPr>
              <w:pStyle w:val="Para0"/>
              <w:spacing w:line="276" w:lineRule="auto"/>
              <w:rPr>
                <w:sz w:val="22"/>
                <w:szCs w:val="22"/>
              </w:rPr>
            </w:pPr>
            <w:r w:rsidRPr="004F3EAD">
              <w:rPr>
                <w:sz w:val="22"/>
                <w:szCs w:val="22"/>
              </w:rPr>
              <w:t>Full name:</w:t>
            </w:r>
          </w:p>
        </w:tc>
        <w:tc>
          <w:tcPr>
            <w:tcW w:w="2824"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c>
          <w:tcPr>
            <w:tcW w:w="2152" w:type="dxa"/>
          </w:tcPr>
          <w:p w:rsidR="0015538B" w:rsidRPr="004F3EAD" w:rsidRDefault="0015538B" w:rsidP="00B61263">
            <w:pPr>
              <w:pStyle w:val="Para0"/>
              <w:spacing w:line="276" w:lineRule="auto"/>
              <w:rPr>
                <w:sz w:val="22"/>
                <w:szCs w:val="22"/>
              </w:rPr>
            </w:pPr>
            <w:r w:rsidRPr="004F3EAD">
              <w:rPr>
                <w:sz w:val="22"/>
                <w:szCs w:val="22"/>
              </w:rPr>
              <w:t>Signature and seal:</w:t>
            </w:r>
          </w:p>
        </w:tc>
        <w:tc>
          <w:tcPr>
            <w:tcW w:w="2238"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r>
    </w:tbl>
    <w:p w:rsidR="0015538B" w:rsidRPr="004F3EAD" w:rsidRDefault="0015538B" w:rsidP="0015538B">
      <w:pPr>
        <w:pStyle w:val="Para0"/>
        <w:spacing w:line="276" w:lineRule="auto"/>
        <w:jc w:val="right"/>
        <w:rPr>
          <w:sz w:val="22"/>
          <w:szCs w:val="22"/>
        </w:rPr>
      </w:pPr>
    </w:p>
    <w:p w:rsidR="0015538B" w:rsidRDefault="0015538B" w:rsidP="0015538B">
      <w:pPr>
        <w:pStyle w:val="Para2"/>
        <w:spacing w:line="276" w:lineRule="auto"/>
      </w:pPr>
      <w:r>
        <w:br w:type="page"/>
      </w:r>
    </w:p>
    <w:p w:rsidR="0015538B" w:rsidRPr="00A07E89" w:rsidRDefault="0015538B" w:rsidP="0015538B">
      <w:pPr>
        <w:pStyle w:val="1"/>
        <w:keepNext w:val="0"/>
        <w:keepLines w:val="0"/>
        <w:numPr>
          <w:ilvl w:val="0"/>
          <w:numId w:val="0"/>
        </w:numPr>
        <w:spacing w:before="240"/>
        <w:rPr>
          <w:rFonts w:asciiTheme="majorBidi" w:hAnsiTheme="majorBidi"/>
          <w:sz w:val="24"/>
          <w:szCs w:val="24"/>
        </w:rPr>
      </w:pPr>
      <w:bookmarkStart w:id="223" w:name="_Appendix_H.2_1"/>
      <w:bookmarkStart w:id="224" w:name="_Toc488934894"/>
      <w:bookmarkStart w:id="225" w:name="_Toc488935504"/>
      <w:bookmarkStart w:id="226" w:name="_Toc446951422"/>
      <w:bookmarkEnd w:id="223"/>
      <w:r w:rsidRPr="00A07E89">
        <w:rPr>
          <w:rFonts w:asciiTheme="majorBidi" w:hAnsiTheme="majorBidi"/>
          <w:sz w:val="24"/>
          <w:szCs w:val="24"/>
        </w:rPr>
        <w:lastRenderedPageBreak/>
        <w:t xml:space="preserve">Appendix </w:t>
      </w:r>
      <w:r>
        <w:rPr>
          <w:rFonts w:asciiTheme="majorBidi" w:hAnsiTheme="majorBidi"/>
          <w:sz w:val="24"/>
          <w:szCs w:val="24"/>
        </w:rPr>
        <w:t>H</w:t>
      </w:r>
      <w:r w:rsidRPr="00A07E89">
        <w:rPr>
          <w:rFonts w:asciiTheme="majorBidi" w:hAnsiTheme="majorBidi"/>
          <w:sz w:val="24"/>
          <w:szCs w:val="24"/>
        </w:rPr>
        <w:t>.2</w:t>
      </w:r>
      <w:bookmarkEnd w:id="224"/>
      <w:bookmarkEnd w:id="225"/>
      <w:r w:rsidRPr="00A07E89">
        <w:rPr>
          <w:rFonts w:asciiTheme="majorBidi" w:hAnsiTheme="majorBidi"/>
          <w:sz w:val="24"/>
          <w:szCs w:val="24"/>
        </w:rPr>
        <w:t xml:space="preserve"> </w:t>
      </w:r>
    </w:p>
    <w:p w:rsidR="0015538B" w:rsidRDefault="0015538B" w:rsidP="0015538B">
      <w:pPr>
        <w:pStyle w:val="Para0"/>
        <w:spacing w:line="276" w:lineRule="auto"/>
        <w:jc w:val="center"/>
        <w:rPr>
          <w:b/>
          <w:bCs/>
          <w:sz w:val="28"/>
          <w:szCs w:val="28"/>
          <w:u w:val="single"/>
        </w:rPr>
      </w:pPr>
      <w:r w:rsidRPr="005D7F08">
        <w:rPr>
          <w:b/>
          <w:bCs/>
          <w:sz w:val="28"/>
          <w:szCs w:val="28"/>
          <w:u w:val="single"/>
        </w:rPr>
        <w:t>Confidentiality and Information Security</w:t>
      </w:r>
      <w:r>
        <w:rPr>
          <w:b/>
          <w:bCs/>
          <w:sz w:val="28"/>
          <w:szCs w:val="28"/>
          <w:u w:val="single"/>
        </w:rPr>
        <w:t xml:space="preserve"> Undertaking</w:t>
      </w:r>
      <w:bookmarkEnd w:id="226"/>
    </w:p>
    <w:p w:rsidR="0015538B" w:rsidRPr="004F3EAD" w:rsidRDefault="0015538B" w:rsidP="0015538B">
      <w:pPr>
        <w:pStyle w:val="Para0"/>
        <w:spacing w:line="276" w:lineRule="auto"/>
        <w:jc w:val="center"/>
        <w:rPr>
          <w:b/>
          <w:bCs/>
          <w:sz w:val="22"/>
          <w:szCs w:val="22"/>
        </w:rPr>
      </w:pPr>
      <w:r w:rsidRPr="004F3EAD">
        <w:rPr>
          <w:sz w:val="22"/>
          <w:szCs w:val="22"/>
        </w:rPr>
        <w:t>(to be completed by each designated</w:t>
      </w:r>
      <w:r w:rsidRPr="004F3EAD">
        <w:rPr>
          <w:b/>
          <w:bCs/>
          <w:sz w:val="22"/>
          <w:szCs w:val="22"/>
        </w:rPr>
        <w:t xml:space="preserve"> </w:t>
      </w:r>
      <w:r w:rsidRPr="004F3EAD">
        <w:rPr>
          <w:sz w:val="22"/>
          <w:szCs w:val="22"/>
        </w:rPr>
        <w:t>team member and any other person/entity participating in the provision of the Services)</w:t>
      </w:r>
    </w:p>
    <w:p w:rsidR="0015538B" w:rsidRPr="004F3EAD" w:rsidRDefault="0015538B" w:rsidP="0015538B">
      <w:pPr>
        <w:pStyle w:val="Para0"/>
        <w:spacing w:line="276" w:lineRule="auto"/>
        <w:rPr>
          <w:sz w:val="22"/>
          <w:szCs w:val="22"/>
        </w:rPr>
      </w:pPr>
      <w:r w:rsidRPr="004F3EAD">
        <w:rPr>
          <w:b/>
          <w:bCs/>
          <w:sz w:val="22"/>
          <w:szCs w:val="22"/>
        </w:rPr>
        <w:t xml:space="preserve">Agreed upon and signed </w:t>
      </w:r>
      <w:r w:rsidRPr="004F3EAD">
        <w:rPr>
          <w:sz w:val="22"/>
          <w:szCs w:val="22"/>
        </w:rPr>
        <w:t>in _______ (place) on _____ (month) ___ (day) ___ (year)</w:t>
      </w:r>
    </w:p>
    <w:p w:rsidR="0015538B" w:rsidRPr="004F3EAD" w:rsidRDefault="0015538B" w:rsidP="0015538B">
      <w:pPr>
        <w:pStyle w:val="Para0"/>
        <w:spacing w:line="276" w:lineRule="auto"/>
        <w:rPr>
          <w:sz w:val="22"/>
          <w:szCs w:val="22"/>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3995"/>
      </w:tblGrid>
      <w:tr w:rsidR="0015538B" w:rsidRPr="004F3EAD" w:rsidTr="00B61263">
        <w:trPr>
          <w:jc w:val="center"/>
        </w:trPr>
        <w:tc>
          <w:tcPr>
            <w:tcW w:w="5158" w:type="dxa"/>
            <w:gridSpan w:val="2"/>
          </w:tcPr>
          <w:p w:rsidR="0015538B" w:rsidRPr="004F3EAD" w:rsidRDefault="0015538B" w:rsidP="00B61263">
            <w:pPr>
              <w:pStyle w:val="Para0"/>
              <w:spacing w:line="276" w:lineRule="auto"/>
              <w:jc w:val="center"/>
              <w:rPr>
                <w:b/>
                <w:bCs/>
                <w:sz w:val="22"/>
                <w:szCs w:val="22"/>
              </w:rPr>
            </w:pPr>
            <w:r w:rsidRPr="004F3EAD">
              <w:rPr>
                <w:b/>
                <w:bCs/>
                <w:sz w:val="22"/>
                <w:szCs w:val="22"/>
              </w:rPr>
              <w:t>By:</w:t>
            </w:r>
          </w:p>
        </w:tc>
      </w:tr>
      <w:tr w:rsidR="0015538B" w:rsidRPr="004F3EAD" w:rsidTr="00B61263">
        <w:trPr>
          <w:jc w:val="center"/>
        </w:trPr>
        <w:tc>
          <w:tcPr>
            <w:tcW w:w="1163" w:type="dxa"/>
            <w:tcBorders>
              <w:top w:val="single" w:sz="4" w:space="0" w:color="auto"/>
            </w:tcBorders>
          </w:tcPr>
          <w:p w:rsidR="0015538B" w:rsidRPr="004F3EAD" w:rsidRDefault="0015538B" w:rsidP="00B61263">
            <w:pPr>
              <w:pStyle w:val="Para0"/>
              <w:spacing w:line="276" w:lineRule="auto"/>
              <w:jc w:val="left"/>
              <w:rPr>
                <w:sz w:val="22"/>
                <w:szCs w:val="22"/>
              </w:rPr>
            </w:pPr>
            <w:r w:rsidRPr="004F3EAD">
              <w:rPr>
                <w:sz w:val="22"/>
                <w:szCs w:val="22"/>
              </w:rPr>
              <w:t>Name</w:t>
            </w:r>
          </w:p>
        </w:tc>
        <w:tc>
          <w:tcPr>
            <w:tcW w:w="3995"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r>
      <w:tr w:rsidR="0015538B" w:rsidRPr="004F3EAD" w:rsidTr="00B61263">
        <w:trPr>
          <w:jc w:val="center"/>
        </w:trPr>
        <w:tc>
          <w:tcPr>
            <w:tcW w:w="1163" w:type="dxa"/>
            <w:tcBorders>
              <w:top w:val="single" w:sz="4" w:space="0" w:color="auto"/>
            </w:tcBorders>
          </w:tcPr>
          <w:p w:rsidR="0015538B" w:rsidRPr="004F3EAD" w:rsidRDefault="0015538B" w:rsidP="00B61263">
            <w:pPr>
              <w:pStyle w:val="Para0"/>
              <w:spacing w:line="276" w:lineRule="auto"/>
              <w:jc w:val="left"/>
              <w:rPr>
                <w:sz w:val="22"/>
                <w:szCs w:val="22"/>
              </w:rPr>
            </w:pPr>
            <w:r w:rsidRPr="004F3EAD">
              <w:rPr>
                <w:sz w:val="22"/>
                <w:szCs w:val="22"/>
              </w:rPr>
              <w:t>I.D. / passport No.</w:t>
            </w:r>
          </w:p>
        </w:tc>
        <w:tc>
          <w:tcPr>
            <w:tcW w:w="3995"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r>
      <w:tr w:rsidR="0015538B" w:rsidRPr="004F3EAD" w:rsidTr="00B61263">
        <w:trPr>
          <w:jc w:val="center"/>
        </w:trPr>
        <w:tc>
          <w:tcPr>
            <w:tcW w:w="1163" w:type="dxa"/>
          </w:tcPr>
          <w:p w:rsidR="0015538B" w:rsidRPr="004F3EAD" w:rsidRDefault="0015538B" w:rsidP="00B61263">
            <w:pPr>
              <w:pStyle w:val="Para0"/>
              <w:spacing w:line="276" w:lineRule="auto"/>
              <w:rPr>
                <w:sz w:val="22"/>
                <w:szCs w:val="22"/>
              </w:rPr>
            </w:pPr>
            <w:r w:rsidRPr="004F3EAD">
              <w:rPr>
                <w:sz w:val="22"/>
                <w:szCs w:val="22"/>
              </w:rPr>
              <w:t>Address</w:t>
            </w:r>
          </w:p>
        </w:tc>
        <w:tc>
          <w:tcPr>
            <w:tcW w:w="3995" w:type="dxa"/>
            <w:tcBorders>
              <w:bottom w:val="single" w:sz="4" w:space="0" w:color="auto"/>
            </w:tcBorders>
          </w:tcPr>
          <w:p w:rsidR="0015538B" w:rsidRPr="004F3EAD" w:rsidRDefault="0015538B" w:rsidP="00B61263">
            <w:pPr>
              <w:pStyle w:val="Para0"/>
              <w:spacing w:line="276" w:lineRule="auto"/>
              <w:rPr>
                <w:sz w:val="22"/>
                <w:szCs w:val="22"/>
              </w:rPr>
            </w:pPr>
          </w:p>
        </w:tc>
      </w:tr>
    </w:tbl>
    <w:p w:rsidR="0015538B" w:rsidRPr="004F3EAD" w:rsidRDefault="0015538B" w:rsidP="0015538B">
      <w:pPr>
        <w:pStyle w:val="Para0"/>
        <w:spacing w:line="276" w:lineRule="auto"/>
        <w:rPr>
          <w:b/>
          <w:bCs/>
          <w:sz w:val="22"/>
          <w:szCs w:val="22"/>
        </w:rPr>
      </w:pP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The Ministry of Energy in the name of the State </w:t>
      </w:r>
      <w:r w:rsidRPr="00D22096">
        <w:rPr>
          <w:sz w:val="22"/>
          <w:szCs w:val="22"/>
        </w:rPr>
        <w:t>of Israel is receiving services from _________________ (the “</w:t>
      </w:r>
      <w:r w:rsidRPr="00D22096">
        <w:rPr>
          <w:b/>
          <w:bCs/>
          <w:sz w:val="22"/>
          <w:szCs w:val="22"/>
        </w:rPr>
        <w:t>Consultant</w:t>
      </w:r>
      <w:r w:rsidRPr="00D22096">
        <w:rPr>
          <w:sz w:val="22"/>
          <w:szCs w:val="22"/>
        </w:rPr>
        <w:t xml:space="preserve">”) under Tender No. </w:t>
      </w:r>
      <w:r w:rsidRPr="00D22096">
        <w:rPr>
          <w:rFonts w:asciiTheme="majorBidi" w:hAnsiTheme="majorBidi" w:cstheme="majorBidi"/>
          <w:sz w:val="22"/>
          <w:szCs w:val="22"/>
          <w:rtl/>
        </w:rPr>
        <w:t>37</w:t>
      </w:r>
      <w:r w:rsidRPr="00D22096">
        <w:rPr>
          <w:sz w:val="22"/>
          <w:szCs w:val="22"/>
        </w:rPr>
        <w:t xml:space="preserve">/18 for </w:t>
      </w:r>
      <w:r w:rsidRPr="00D22096">
        <w:rPr>
          <w:rFonts w:asciiTheme="majorBidi" w:hAnsiTheme="majorBidi" w:cstheme="majorBidi"/>
          <w:sz w:val="22"/>
          <w:szCs w:val="22"/>
        </w:rPr>
        <w:t>regulatory, economic and technical</w:t>
      </w:r>
      <w:r w:rsidRPr="00D22096">
        <w:rPr>
          <w:rFonts w:asciiTheme="majorBidi" w:hAnsiTheme="majorBidi" w:cstheme="majorBidi"/>
          <w:color w:val="000000" w:themeColor="text1"/>
          <w:sz w:val="22"/>
          <w:szCs w:val="22"/>
        </w:rPr>
        <w:t xml:space="preserve"> </w:t>
      </w:r>
      <w:r w:rsidRPr="00D22096">
        <w:rPr>
          <w:rFonts w:asciiTheme="majorBidi" w:hAnsiTheme="majorBidi" w:cstheme="majorBidi"/>
          <w:sz w:val="22"/>
          <w:szCs w:val="22"/>
        </w:rPr>
        <w:t>consulting services in the oil and gas industry</w:t>
      </w:r>
      <w:r w:rsidRPr="00D22096" w:rsidDel="009066AC">
        <w:rPr>
          <w:sz w:val="22"/>
          <w:szCs w:val="22"/>
        </w:rPr>
        <w:t xml:space="preserve"> </w:t>
      </w:r>
      <w:r w:rsidRPr="00D22096">
        <w:rPr>
          <w:sz w:val="22"/>
          <w:szCs w:val="22"/>
        </w:rPr>
        <w:t>in Israel (the</w:t>
      </w:r>
      <w:r w:rsidRPr="004F3EAD">
        <w:rPr>
          <w:sz w:val="22"/>
          <w:szCs w:val="22"/>
        </w:rPr>
        <w:t xml:space="preserve"> “</w:t>
      </w:r>
      <w:r w:rsidRPr="004F3EAD">
        <w:rPr>
          <w:b/>
          <w:bCs/>
          <w:sz w:val="22"/>
          <w:szCs w:val="22"/>
        </w:rPr>
        <w:t>Services</w:t>
      </w:r>
      <w:r w:rsidRPr="004F3EAD">
        <w:rPr>
          <w:sz w:val="22"/>
          <w:szCs w:val="22"/>
        </w:rPr>
        <w:t xml:space="preserve">”); </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I am employed by, or am a service provider of, the Consultant and will be taking part in the Services to the Israeli Ministry of Energy; and</w:t>
      </w:r>
    </w:p>
    <w:p w:rsidR="0015538B" w:rsidRPr="004F3EAD" w:rsidRDefault="0015538B" w:rsidP="0015538B">
      <w:pPr>
        <w:pStyle w:val="Para0"/>
        <w:spacing w:line="276" w:lineRule="auto"/>
        <w:rPr>
          <w:sz w:val="22"/>
          <w:szCs w:val="22"/>
        </w:rPr>
      </w:pPr>
      <w:r w:rsidRPr="004F3EAD">
        <w:rPr>
          <w:b/>
          <w:bCs/>
          <w:sz w:val="22"/>
          <w:szCs w:val="22"/>
        </w:rPr>
        <w:t>Whereas</w:t>
      </w:r>
      <w:r w:rsidRPr="004F3EAD">
        <w:rPr>
          <w:sz w:val="22"/>
          <w:szCs w:val="22"/>
        </w:rPr>
        <w:t xml:space="preserve"> I may be exposed to trade secretes which the State of Israel is interested in protecting;</w:t>
      </w:r>
    </w:p>
    <w:p w:rsidR="0015538B" w:rsidRPr="004F3EAD" w:rsidRDefault="0015538B" w:rsidP="0015538B">
      <w:pPr>
        <w:pStyle w:val="Para0"/>
        <w:spacing w:line="276" w:lineRule="auto"/>
        <w:jc w:val="center"/>
        <w:rPr>
          <w:sz w:val="22"/>
          <w:szCs w:val="22"/>
        </w:rPr>
      </w:pPr>
      <w:r w:rsidRPr="004F3EAD">
        <w:rPr>
          <w:b/>
          <w:bCs/>
          <w:sz w:val="22"/>
          <w:szCs w:val="22"/>
        </w:rPr>
        <w:t>Accordingly, I undertake towards the State of Israel as follows:</w:t>
      </w:r>
    </w:p>
    <w:p w:rsidR="0015538B" w:rsidRPr="004F3EAD" w:rsidRDefault="0015538B" w:rsidP="0015538B">
      <w:pPr>
        <w:pStyle w:val="Para0"/>
        <w:spacing w:line="276" w:lineRule="auto"/>
        <w:rPr>
          <w:sz w:val="22"/>
          <w:szCs w:val="22"/>
          <w:u w:val="single"/>
        </w:rPr>
      </w:pPr>
      <w:r w:rsidRPr="004F3EAD">
        <w:rPr>
          <w:sz w:val="22"/>
          <w:szCs w:val="22"/>
          <w:u w:val="single"/>
        </w:rPr>
        <w:t>Definitions</w:t>
      </w:r>
    </w:p>
    <w:p w:rsidR="0015538B" w:rsidRPr="004F3EAD" w:rsidRDefault="0015538B" w:rsidP="0015538B">
      <w:pPr>
        <w:pStyle w:val="Para1"/>
        <w:spacing w:line="276" w:lineRule="auto"/>
        <w:rPr>
          <w:sz w:val="22"/>
          <w:szCs w:val="22"/>
        </w:rPr>
      </w:pPr>
      <w:r w:rsidRPr="004F3EAD">
        <w:rPr>
          <w:sz w:val="22"/>
          <w:szCs w:val="22"/>
        </w:rPr>
        <w:t>In this undertaking the following term shall have the meaning ascribed to it:</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080"/>
      </w:tblGrid>
      <w:tr w:rsidR="0015538B" w:rsidRPr="004F3EAD" w:rsidTr="00B61263">
        <w:tc>
          <w:tcPr>
            <w:tcW w:w="1560" w:type="dxa"/>
          </w:tcPr>
          <w:p w:rsidR="0015538B" w:rsidRPr="004F3EAD" w:rsidRDefault="0015538B" w:rsidP="00B61263">
            <w:pPr>
              <w:pStyle w:val="Para1"/>
              <w:spacing w:line="276" w:lineRule="auto"/>
              <w:ind w:left="0"/>
              <w:rPr>
                <w:sz w:val="22"/>
                <w:szCs w:val="22"/>
              </w:rPr>
            </w:pPr>
          </w:p>
        </w:tc>
        <w:tc>
          <w:tcPr>
            <w:tcW w:w="6287" w:type="dxa"/>
          </w:tcPr>
          <w:p w:rsidR="0015538B" w:rsidRPr="004F3EAD" w:rsidRDefault="0015538B" w:rsidP="00B61263">
            <w:pPr>
              <w:pStyle w:val="Para1"/>
              <w:spacing w:line="276" w:lineRule="auto"/>
              <w:ind w:left="0"/>
              <w:rPr>
                <w:sz w:val="22"/>
                <w:szCs w:val="22"/>
              </w:rPr>
            </w:pPr>
          </w:p>
        </w:tc>
      </w:tr>
      <w:tr w:rsidR="0015538B" w:rsidRPr="004F3EAD" w:rsidTr="00B61263">
        <w:tc>
          <w:tcPr>
            <w:tcW w:w="1560" w:type="dxa"/>
          </w:tcPr>
          <w:p w:rsidR="0015538B" w:rsidRPr="004F3EAD" w:rsidRDefault="0015538B" w:rsidP="00B61263">
            <w:pPr>
              <w:pStyle w:val="Para1"/>
              <w:spacing w:line="276" w:lineRule="auto"/>
              <w:ind w:left="0"/>
              <w:rPr>
                <w:b/>
                <w:bCs/>
                <w:sz w:val="22"/>
                <w:szCs w:val="22"/>
              </w:rPr>
            </w:pPr>
            <w:r w:rsidRPr="004F3EAD">
              <w:rPr>
                <w:b/>
                <w:bCs/>
                <w:sz w:val="22"/>
                <w:szCs w:val="22"/>
              </w:rPr>
              <w:t>Information</w:t>
            </w:r>
          </w:p>
        </w:tc>
        <w:tc>
          <w:tcPr>
            <w:tcW w:w="6287" w:type="dxa"/>
          </w:tcPr>
          <w:p w:rsidR="0015538B" w:rsidRPr="004F3EAD" w:rsidRDefault="0015538B" w:rsidP="00B61263">
            <w:pPr>
              <w:pStyle w:val="Para1"/>
              <w:spacing w:line="276" w:lineRule="auto"/>
              <w:ind w:left="0"/>
              <w:rPr>
                <w:sz w:val="22"/>
                <w:szCs w:val="22"/>
              </w:rPr>
            </w:pPr>
            <w:r w:rsidRPr="004F3EAD">
              <w:rPr>
                <w:rFonts w:asciiTheme="majorBidi" w:hAnsiTheme="majorBidi" w:cstheme="majorBidi"/>
                <w:color w:val="000000" w:themeColor="text1"/>
                <w:sz w:val="22"/>
                <w:szCs w:val="22"/>
              </w:rPr>
              <w:t>Any information, know-how, knowledge, trade secret including technical, professional, financial and trade-related knowledge, document, clients, correspondence, program, data, model, work techniques, review, conclusion relating to the Ministry’s activities directly or indirectly, and anything else that may be connected or related to the provision of the Services, whether disclosed by the Ministry and/or any other entity and/or on its behalf, whether written or oral and/or in any manner or form, whether or not labeled as “confidential”.</w:t>
            </w:r>
          </w:p>
        </w:tc>
      </w:tr>
      <w:tr w:rsidR="0015538B" w:rsidRPr="004F3EAD" w:rsidTr="00B61263">
        <w:tc>
          <w:tcPr>
            <w:tcW w:w="1560" w:type="dxa"/>
          </w:tcPr>
          <w:p w:rsidR="0015538B" w:rsidRPr="004F3EAD" w:rsidRDefault="0015538B" w:rsidP="00B61263">
            <w:pPr>
              <w:pStyle w:val="Para1"/>
              <w:spacing w:line="276" w:lineRule="auto"/>
              <w:ind w:left="0"/>
              <w:rPr>
                <w:b/>
                <w:bCs/>
                <w:sz w:val="22"/>
                <w:szCs w:val="22"/>
              </w:rPr>
            </w:pPr>
          </w:p>
        </w:tc>
        <w:tc>
          <w:tcPr>
            <w:tcW w:w="6287" w:type="dxa"/>
          </w:tcPr>
          <w:p w:rsidR="0015538B" w:rsidRPr="004F3EAD" w:rsidRDefault="0015538B" w:rsidP="00B61263">
            <w:pPr>
              <w:pStyle w:val="Para1"/>
              <w:spacing w:line="276" w:lineRule="auto"/>
              <w:ind w:left="0"/>
              <w:rPr>
                <w:sz w:val="22"/>
                <w:szCs w:val="22"/>
              </w:rPr>
            </w:pPr>
            <w:r w:rsidRPr="004F3EAD">
              <w:rPr>
                <w:sz w:val="22"/>
                <w:szCs w:val="22"/>
              </w:rPr>
              <w:t>The term “Information” does not include that which is in the public domain and\or became public knowledge without breach of a confidentiality obligation; information that I had in my possession before receiving it as part of the Services or developed independently by me without dependency on the confidential Information; and\or provided to me and\ or anyone on my behalf by a third party without breach of a confidentiality obligation.</w:t>
            </w:r>
          </w:p>
        </w:tc>
      </w:tr>
    </w:tbl>
    <w:p w:rsidR="0015538B" w:rsidRPr="004F3EAD" w:rsidRDefault="0015538B" w:rsidP="0015538B">
      <w:pPr>
        <w:pStyle w:val="Para1"/>
        <w:spacing w:line="276" w:lineRule="auto"/>
        <w:rPr>
          <w:sz w:val="22"/>
          <w:szCs w:val="22"/>
          <w:u w:val="single"/>
        </w:rPr>
      </w:pPr>
      <w:r>
        <w:rPr>
          <w:sz w:val="22"/>
          <w:szCs w:val="22"/>
          <w:u w:val="single"/>
        </w:rPr>
        <w:lastRenderedPageBreak/>
        <w:t>I undertake:</w:t>
      </w:r>
    </w:p>
    <w:p w:rsidR="0015538B" w:rsidRPr="004F3EAD" w:rsidRDefault="0015538B" w:rsidP="0015538B">
      <w:pPr>
        <w:pStyle w:val="NumberList2"/>
        <w:spacing w:line="276" w:lineRule="auto"/>
        <w:rPr>
          <w:sz w:val="22"/>
          <w:szCs w:val="22"/>
        </w:rPr>
      </w:pPr>
      <w:r w:rsidRPr="004F3EAD">
        <w:rPr>
          <w:sz w:val="22"/>
          <w:szCs w:val="22"/>
        </w:rPr>
        <w:t>Not to show or transfer, whether for the duration of the Agreement with the government or afterwards to any person or entity any Information of the Israeli Government including any Information relating to the Government in general or regarding the existence of or the provisions of the Agreement with the government or my role in providing the Services</w:t>
      </w:r>
    </w:p>
    <w:p w:rsidR="0015538B" w:rsidRPr="004F3EAD" w:rsidRDefault="0015538B" w:rsidP="0015538B">
      <w:pPr>
        <w:pStyle w:val="NumberList2"/>
        <w:spacing w:line="276" w:lineRule="auto"/>
        <w:rPr>
          <w:sz w:val="22"/>
          <w:szCs w:val="22"/>
        </w:rPr>
      </w:pPr>
      <w:r w:rsidRPr="004F3EAD">
        <w:rPr>
          <w:sz w:val="22"/>
          <w:szCs w:val="22"/>
        </w:rPr>
        <w:t>Not to make use of the abovementioned Information, including duplicating, copying etc. for any other purpose than implementation of the Services;</w:t>
      </w:r>
    </w:p>
    <w:p w:rsidR="0015538B" w:rsidRPr="004F3EAD" w:rsidRDefault="0015538B" w:rsidP="0015538B">
      <w:pPr>
        <w:pStyle w:val="NumberList2"/>
        <w:spacing w:line="276" w:lineRule="auto"/>
        <w:rPr>
          <w:sz w:val="22"/>
          <w:szCs w:val="22"/>
        </w:rPr>
      </w:pPr>
      <w:r w:rsidRPr="004F3EAD">
        <w:rPr>
          <w:sz w:val="22"/>
          <w:szCs w:val="22"/>
        </w:rPr>
        <w:t>I am aware that failing to fulfill my obligations to the Government according to this statement constitutes a violation of the Penal Law 5737 - 1977.</w:t>
      </w:r>
    </w:p>
    <w:p w:rsidR="0015538B" w:rsidRPr="004F3EAD" w:rsidRDefault="0015538B" w:rsidP="0015538B">
      <w:pPr>
        <w:pStyle w:val="NumberList2"/>
        <w:spacing w:line="276" w:lineRule="auto"/>
        <w:rPr>
          <w:sz w:val="22"/>
          <w:szCs w:val="22"/>
        </w:rPr>
      </w:pPr>
      <w:r w:rsidRPr="004F3EAD">
        <w:rPr>
          <w:sz w:val="22"/>
          <w:szCs w:val="22"/>
        </w:rPr>
        <w:t>I am aware that the transfer of Information to anyone, without permission in writing from the Government, may cause the government significant economic damage.</w:t>
      </w:r>
    </w:p>
    <w:p w:rsidR="0015538B" w:rsidRPr="004F3EAD" w:rsidRDefault="0015538B" w:rsidP="0015538B">
      <w:pPr>
        <w:pStyle w:val="NumberList2"/>
        <w:numPr>
          <w:ilvl w:val="0"/>
          <w:numId w:val="0"/>
        </w:numPr>
        <w:spacing w:line="276" w:lineRule="auto"/>
        <w:ind w:left="1083"/>
        <w:rPr>
          <w:sz w:val="22"/>
          <w:szCs w:val="22"/>
        </w:rPr>
      </w:pPr>
      <w:r w:rsidRPr="004F3EAD">
        <w:rPr>
          <w:sz w:val="22"/>
          <w:szCs w:val="22"/>
        </w:rPr>
        <w:t xml:space="preserve">  </w:t>
      </w:r>
    </w:p>
    <w:p w:rsidR="0015538B" w:rsidRPr="004F3EAD" w:rsidRDefault="0015538B" w:rsidP="0015538B">
      <w:pPr>
        <w:pStyle w:val="Para0"/>
        <w:spacing w:line="276" w:lineRule="auto"/>
        <w:rPr>
          <w:sz w:val="22"/>
          <w:szCs w:val="22"/>
        </w:rPr>
      </w:pPr>
      <w:r w:rsidRPr="004F3EAD">
        <w:rPr>
          <w:sz w:val="22"/>
          <w:szCs w:val="22"/>
        </w:rPr>
        <w:t>This commitment will continue to apply even after the expiration of the said Agreement.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2481"/>
        <w:gridCol w:w="1544"/>
        <w:gridCol w:w="137"/>
        <w:gridCol w:w="3341"/>
      </w:tblGrid>
      <w:tr w:rsidR="0015538B" w:rsidRPr="004F3EAD" w:rsidTr="00B61263">
        <w:tc>
          <w:tcPr>
            <w:tcW w:w="807" w:type="dxa"/>
          </w:tcPr>
          <w:p w:rsidR="0015538B" w:rsidRPr="004F3EAD" w:rsidRDefault="0015538B" w:rsidP="00B61263">
            <w:pPr>
              <w:pStyle w:val="Para0"/>
              <w:spacing w:line="276" w:lineRule="auto"/>
              <w:rPr>
                <w:sz w:val="22"/>
                <w:szCs w:val="22"/>
              </w:rPr>
            </w:pPr>
          </w:p>
        </w:tc>
        <w:tc>
          <w:tcPr>
            <w:tcW w:w="2562" w:type="dxa"/>
          </w:tcPr>
          <w:p w:rsidR="0015538B" w:rsidRPr="004F3EAD" w:rsidRDefault="0015538B" w:rsidP="00B61263">
            <w:pPr>
              <w:pStyle w:val="Para0"/>
              <w:spacing w:line="276" w:lineRule="auto"/>
              <w:rPr>
                <w:sz w:val="22"/>
                <w:szCs w:val="22"/>
              </w:rPr>
            </w:pPr>
          </w:p>
        </w:tc>
        <w:tc>
          <w:tcPr>
            <w:tcW w:w="1701" w:type="dxa"/>
            <w:gridSpan w:val="2"/>
          </w:tcPr>
          <w:p w:rsidR="0015538B" w:rsidRPr="004F3EAD" w:rsidRDefault="0015538B" w:rsidP="00B61263">
            <w:pPr>
              <w:pStyle w:val="Para0"/>
              <w:spacing w:line="276" w:lineRule="auto"/>
              <w:rPr>
                <w:sz w:val="22"/>
                <w:szCs w:val="22"/>
              </w:rPr>
            </w:pPr>
          </w:p>
        </w:tc>
        <w:tc>
          <w:tcPr>
            <w:tcW w:w="3452" w:type="dxa"/>
          </w:tcPr>
          <w:p w:rsidR="0015538B" w:rsidRPr="004F3EAD" w:rsidRDefault="0015538B" w:rsidP="00B61263">
            <w:pPr>
              <w:pStyle w:val="Para0"/>
              <w:spacing w:line="276" w:lineRule="auto"/>
              <w:rPr>
                <w:sz w:val="22"/>
                <w:szCs w:val="22"/>
              </w:rPr>
            </w:pPr>
          </w:p>
        </w:tc>
      </w:tr>
      <w:tr w:rsidR="0015538B" w:rsidRPr="004F3EAD" w:rsidTr="00B61263">
        <w:tc>
          <w:tcPr>
            <w:tcW w:w="807" w:type="dxa"/>
          </w:tcPr>
          <w:p w:rsidR="0015538B" w:rsidRPr="004F3EAD" w:rsidRDefault="0015538B" w:rsidP="00B61263">
            <w:pPr>
              <w:pStyle w:val="Para0"/>
              <w:spacing w:line="276" w:lineRule="auto"/>
              <w:rPr>
                <w:sz w:val="22"/>
                <w:szCs w:val="22"/>
              </w:rPr>
            </w:pPr>
          </w:p>
          <w:p w:rsidR="0015538B" w:rsidRPr="004F3EAD" w:rsidRDefault="0015538B" w:rsidP="00B61263">
            <w:pPr>
              <w:pStyle w:val="Para0"/>
              <w:spacing w:line="276" w:lineRule="auto"/>
              <w:rPr>
                <w:sz w:val="22"/>
                <w:szCs w:val="22"/>
              </w:rPr>
            </w:pPr>
            <w:r w:rsidRPr="004F3EAD">
              <w:rPr>
                <w:sz w:val="22"/>
                <w:szCs w:val="22"/>
              </w:rPr>
              <w:t>Date:</w:t>
            </w:r>
          </w:p>
        </w:tc>
        <w:tc>
          <w:tcPr>
            <w:tcW w:w="2562" w:type="dxa"/>
            <w:tcBorders>
              <w:bottom w:val="single" w:sz="4" w:space="0" w:color="auto"/>
            </w:tcBorders>
          </w:tcPr>
          <w:p w:rsidR="0015538B" w:rsidRPr="004F3EAD" w:rsidRDefault="0015538B" w:rsidP="00B61263">
            <w:pPr>
              <w:pStyle w:val="Para0"/>
              <w:spacing w:line="276" w:lineRule="auto"/>
              <w:rPr>
                <w:sz w:val="22"/>
                <w:szCs w:val="22"/>
              </w:rPr>
            </w:pPr>
          </w:p>
        </w:tc>
        <w:tc>
          <w:tcPr>
            <w:tcW w:w="1559" w:type="dxa"/>
          </w:tcPr>
          <w:p w:rsidR="0015538B" w:rsidRPr="004F3EAD" w:rsidRDefault="0015538B" w:rsidP="00B61263">
            <w:pPr>
              <w:pStyle w:val="Para0"/>
              <w:spacing w:line="276" w:lineRule="auto"/>
              <w:rPr>
                <w:sz w:val="22"/>
                <w:szCs w:val="22"/>
              </w:rPr>
            </w:pPr>
            <w:r w:rsidRPr="004F3EAD">
              <w:rPr>
                <w:sz w:val="22"/>
                <w:szCs w:val="22"/>
              </w:rPr>
              <w:t xml:space="preserve">                                                  </w:t>
            </w:r>
          </w:p>
          <w:p w:rsidR="0015538B" w:rsidRPr="004F3EAD" w:rsidRDefault="0015538B" w:rsidP="00B61263">
            <w:pPr>
              <w:pStyle w:val="Para0"/>
              <w:spacing w:line="276" w:lineRule="auto"/>
              <w:rPr>
                <w:sz w:val="22"/>
                <w:szCs w:val="22"/>
              </w:rPr>
            </w:pPr>
            <w:r w:rsidRPr="004F3EAD">
              <w:rPr>
                <w:sz w:val="22"/>
                <w:szCs w:val="22"/>
              </w:rPr>
              <w:t xml:space="preserve">   Signature:</w:t>
            </w:r>
          </w:p>
        </w:tc>
        <w:tc>
          <w:tcPr>
            <w:tcW w:w="3594" w:type="dxa"/>
            <w:gridSpan w:val="2"/>
            <w:tcBorders>
              <w:bottom w:val="single" w:sz="4" w:space="0" w:color="auto"/>
            </w:tcBorders>
          </w:tcPr>
          <w:p w:rsidR="0015538B" w:rsidRPr="004F3EAD" w:rsidRDefault="0015538B" w:rsidP="00B61263">
            <w:pPr>
              <w:pStyle w:val="Para0"/>
              <w:spacing w:line="276" w:lineRule="auto"/>
              <w:rPr>
                <w:sz w:val="22"/>
                <w:szCs w:val="22"/>
              </w:rPr>
            </w:pPr>
          </w:p>
        </w:tc>
      </w:tr>
    </w:tbl>
    <w:p w:rsidR="0015538B" w:rsidRPr="004F3EAD" w:rsidRDefault="0015538B" w:rsidP="0015538B">
      <w:pPr>
        <w:bidi w:val="0"/>
        <w:ind w:left="360" w:hanging="360"/>
        <w:jc w:val="both"/>
        <w:rPr>
          <w:rFonts w:asciiTheme="majorBidi" w:hAnsiTheme="majorBidi" w:cstheme="majorBidi"/>
          <w:color w:val="000000" w:themeColor="text1"/>
        </w:rPr>
      </w:pPr>
      <w:r w:rsidRPr="004F3EAD">
        <w:rPr>
          <w:rFonts w:asciiTheme="majorBidi" w:hAnsiTheme="majorBidi" w:cstheme="majorBidi"/>
          <w:color w:val="000000" w:themeColor="text1"/>
        </w:rPr>
        <w:tab/>
      </w:r>
      <w:r w:rsidRPr="004F3EAD">
        <w:rPr>
          <w:rFonts w:asciiTheme="majorBidi" w:hAnsiTheme="majorBidi" w:cstheme="majorBidi"/>
          <w:color w:val="000000" w:themeColor="text1"/>
        </w:rPr>
        <w:tab/>
      </w:r>
    </w:p>
    <w:p w:rsidR="0015538B" w:rsidRPr="00A07E89" w:rsidRDefault="0015538B" w:rsidP="0015538B">
      <w:pPr>
        <w:pStyle w:val="1"/>
        <w:keepNext w:val="0"/>
        <w:keepLines w:val="0"/>
        <w:pageBreakBefore/>
        <w:numPr>
          <w:ilvl w:val="0"/>
          <w:numId w:val="0"/>
        </w:numPr>
        <w:spacing w:before="240"/>
        <w:ind w:left="357" w:hanging="357"/>
        <w:rPr>
          <w:rFonts w:asciiTheme="majorBidi" w:hAnsiTheme="majorBidi"/>
          <w:sz w:val="24"/>
          <w:szCs w:val="24"/>
        </w:rPr>
      </w:pPr>
      <w:bookmarkStart w:id="227" w:name="_Appendix_J_1"/>
      <w:bookmarkStart w:id="228" w:name="_Toc488934895"/>
      <w:bookmarkStart w:id="229" w:name="_Toc488935505"/>
      <w:bookmarkStart w:id="230" w:name="_Toc446951431"/>
      <w:bookmarkStart w:id="231" w:name="_Toc410047390"/>
      <w:bookmarkStart w:id="232" w:name="_Toc425925305"/>
      <w:bookmarkEnd w:id="227"/>
      <w:r w:rsidRPr="00A07E89">
        <w:rPr>
          <w:rFonts w:asciiTheme="majorBidi" w:hAnsiTheme="majorBidi"/>
          <w:sz w:val="24"/>
          <w:szCs w:val="24"/>
        </w:rPr>
        <w:lastRenderedPageBreak/>
        <w:t xml:space="preserve">Appendix </w:t>
      </w:r>
      <w:bookmarkEnd w:id="228"/>
      <w:bookmarkEnd w:id="229"/>
      <w:r>
        <w:rPr>
          <w:rFonts w:asciiTheme="majorBidi" w:hAnsiTheme="majorBidi"/>
          <w:sz w:val="24"/>
          <w:szCs w:val="24"/>
        </w:rPr>
        <w:t>I</w:t>
      </w:r>
      <w:r w:rsidRPr="00A07E89">
        <w:rPr>
          <w:rFonts w:asciiTheme="majorBidi" w:hAnsiTheme="majorBidi"/>
          <w:sz w:val="24"/>
          <w:szCs w:val="24"/>
        </w:rPr>
        <w:t xml:space="preserve"> </w:t>
      </w:r>
    </w:p>
    <w:p w:rsidR="0015538B" w:rsidRDefault="0015538B" w:rsidP="0015538B">
      <w:pPr>
        <w:bidi w:val="0"/>
        <w:jc w:val="center"/>
        <w:rPr>
          <w:rFonts w:asciiTheme="majorBidi" w:hAnsiTheme="majorBidi" w:cstheme="majorBidi"/>
          <w:b/>
          <w:bCs/>
          <w:sz w:val="28"/>
          <w:szCs w:val="28"/>
          <w:u w:val="single"/>
        </w:rPr>
      </w:pPr>
    </w:p>
    <w:p w:rsidR="0015538B" w:rsidRPr="00EC7DB0" w:rsidRDefault="0015538B" w:rsidP="0015538B">
      <w:pPr>
        <w:bidi w:val="0"/>
        <w:jc w:val="center"/>
        <w:rPr>
          <w:rFonts w:asciiTheme="majorBidi" w:hAnsiTheme="majorBidi" w:cstheme="majorBidi"/>
          <w:b/>
          <w:bCs/>
          <w:sz w:val="28"/>
          <w:szCs w:val="28"/>
          <w:u w:val="single"/>
        </w:rPr>
      </w:pPr>
      <w:r w:rsidRPr="00EC7DB0">
        <w:rPr>
          <w:rFonts w:asciiTheme="majorBidi" w:hAnsiTheme="majorBidi" w:cstheme="majorBidi"/>
          <w:b/>
          <w:bCs/>
          <w:sz w:val="28"/>
          <w:szCs w:val="28"/>
          <w:u w:val="single"/>
        </w:rPr>
        <w:t>Details of Bidder</w:t>
      </w:r>
      <w:bookmarkEnd w:id="230"/>
    </w:p>
    <w:p w:rsidR="0015538B" w:rsidRPr="004F3EAD" w:rsidRDefault="0015538B" w:rsidP="0015538B">
      <w:pPr>
        <w:bidi w:val="0"/>
        <w:rPr>
          <w:rFonts w:asciiTheme="majorBidi" w:hAnsiTheme="majorBidi" w:cstheme="majorBidi"/>
          <w:b/>
          <w:bCs/>
        </w:rPr>
      </w:pPr>
      <w:r w:rsidRPr="004F3EAD">
        <w:rPr>
          <w:rFonts w:asciiTheme="majorBidi" w:hAnsiTheme="majorBidi" w:cstheme="majorBidi"/>
          <w:b/>
          <w:bCs/>
        </w:rPr>
        <w:t>To:</w:t>
      </w:r>
    </w:p>
    <w:p w:rsidR="0015538B" w:rsidRPr="004F3EAD" w:rsidRDefault="0015538B" w:rsidP="0015538B">
      <w:pPr>
        <w:bidi w:val="0"/>
        <w:jc w:val="both"/>
        <w:rPr>
          <w:rFonts w:asciiTheme="majorBidi" w:hAnsiTheme="majorBidi" w:cstheme="majorBidi"/>
          <w:u w:val="single"/>
          <w:rtl/>
        </w:rPr>
      </w:pPr>
      <w:r w:rsidRPr="004F3EAD">
        <w:rPr>
          <w:rFonts w:asciiTheme="majorBidi" w:hAnsiTheme="majorBidi" w:cstheme="majorBidi"/>
          <w:u w:val="single"/>
        </w:rPr>
        <w:t xml:space="preserve">Ilana Tamsut, Senior Contracts Coordinator in the Ministry of Energy </w:t>
      </w:r>
    </w:p>
    <w:p w:rsidR="0015538B" w:rsidRPr="004F3EAD" w:rsidRDefault="0015538B" w:rsidP="0015538B">
      <w:pPr>
        <w:pStyle w:val="Para0"/>
        <w:spacing w:line="276" w:lineRule="auto"/>
        <w:rPr>
          <w:rFonts w:asciiTheme="majorBidi" w:hAnsiTheme="majorBidi" w:cstheme="majorBidi"/>
          <w:sz w:val="22"/>
          <w:szCs w:val="22"/>
        </w:rPr>
      </w:pPr>
      <w:r w:rsidRPr="004F3EAD">
        <w:rPr>
          <w:rFonts w:asciiTheme="majorBidi" w:hAnsiTheme="majorBidi" w:cstheme="majorBidi"/>
          <w:sz w:val="22"/>
          <w:szCs w:val="22"/>
        </w:rPr>
        <w:t>Dear Madam,</w:t>
      </w:r>
    </w:p>
    <w:p w:rsidR="0015538B" w:rsidRDefault="0015538B" w:rsidP="0015538B">
      <w:pPr>
        <w:pStyle w:val="Para0"/>
        <w:spacing w:line="276" w:lineRule="auto"/>
        <w:rPr>
          <w:sz w:val="22"/>
          <w:szCs w:val="22"/>
        </w:rPr>
      </w:pPr>
      <w:r w:rsidRPr="004F3EAD">
        <w:rPr>
          <w:sz w:val="22"/>
          <w:szCs w:val="22"/>
        </w:rPr>
        <w:t>Attached are details regarding our company and contact information for our contact person for the purpose of this Tender:</w:t>
      </w:r>
    </w:p>
    <w:p w:rsidR="0015538B" w:rsidRPr="004F3EAD" w:rsidRDefault="0015538B" w:rsidP="0015538B">
      <w:pPr>
        <w:pStyle w:val="Para0"/>
        <w:spacing w:line="276" w:lineRule="auto"/>
        <w:rPr>
          <w:sz w:val="22"/>
          <w:szCs w:val="22"/>
        </w:rPr>
      </w:pPr>
    </w:p>
    <w:tbl>
      <w:tblPr>
        <w:tblStyle w:val="a8"/>
        <w:tblW w:w="0" w:type="auto"/>
        <w:tblLook w:val="04A0" w:firstRow="1" w:lastRow="0" w:firstColumn="1" w:lastColumn="0" w:noHBand="0" w:noVBand="1"/>
      </w:tblPr>
      <w:tblGrid>
        <w:gridCol w:w="3463"/>
        <w:gridCol w:w="4833"/>
      </w:tblGrid>
      <w:tr w:rsidR="0015538B" w:rsidRPr="004F3EAD" w:rsidTr="00B61263">
        <w:tc>
          <w:tcPr>
            <w:tcW w:w="9286" w:type="dxa"/>
            <w:gridSpan w:val="2"/>
            <w:shd w:val="clear" w:color="auto" w:fill="EEECE1" w:themeFill="background2"/>
          </w:tcPr>
          <w:p w:rsidR="0015538B" w:rsidRPr="004F3EAD" w:rsidRDefault="0015538B" w:rsidP="00B61263">
            <w:pPr>
              <w:pStyle w:val="TableHead"/>
              <w:spacing w:line="276" w:lineRule="auto"/>
              <w:rPr>
                <w:sz w:val="22"/>
                <w:szCs w:val="22"/>
              </w:rPr>
            </w:pPr>
            <w:r w:rsidRPr="004F3EAD">
              <w:rPr>
                <w:sz w:val="22"/>
                <w:szCs w:val="22"/>
              </w:rPr>
              <w:t>Company Details</w:t>
            </w: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Company Name</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Company tax or ID number</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Address</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Telephone</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Fax</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E-mail</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Website</w:t>
            </w:r>
          </w:p>
        </w:tc>
        <w:tc>
          <w:tcPr>
            <w:tcW w:w="5492" w:type="dxa"/>
          </w:tcPr>
          <w:p w:rsidR="0015538B" w:rsidRPr="004F3EAD" w:rsidRDefault="0015538B" w:rsidP="00B61263">
            <w:pPr>
              <w:pStyle w:val="Para0"/>
              <w:spacing w:line="276" w:lineRule="auto"/>
              <w:rPr>
                <w:sz w:val="22"/>
                <w:szCs w:val="22"/>
              </w:rPr>
            </w:pPr>
          </w:p>
        </w:tc>
      </w:tr>
    </w:tbl>
    <w:p w:rsidR="0015538B" w:rsidRPr="004F3EAD" w:rsidRDefault="0015538B" w:rsidP="0015538B">
      <w:pPr>
        <w:pStyle w:val="Para0"/>
        <w:spacing w:line="276" w:lineRule="auto"/>
        <w:rPr>
          <w:sz w:val="22"/>
          <w:szCs w:val="22"/>
        </w:rPr>
      </w:pPr>
    </w:p>
    <w:tbl>
      <w:tblPr>
        <w:tblStyle w:val="a8"/>
        <w:tblW w:w="0" w:type="auto"/>
        <w:tblLook w:val="04A0" w:firstRow="1" w:lastRow="0" w:firstColumn="1" w:lastColumn="0" w:noHBand="0" w:noVBand="1"/>
      </w:tblPr>
      <w:tblGrid>
        <w:gridCol w:w="3602"/>
        <w:gridCol w:w="4694"/>
      </w:tblGrid>
      <w:tr w:rsidR="0015538B" w:rsidRPr="004F3EAD" w:rsidTr="00B61263">
        <w:tc>
          <w:tcPr>
            <w:tcW w:w="9286" w:type="dxa"/>
            <w:gridSpan w:val="2"/>
            <w:shd w:val="clear" w:color="auto" w:fill="EEECE1" w:themeFill="background2"/>
          </w:tcPr>
          <w:p w:rsidR="0015538B" w:rsidRPr="004F3EAD" w:rsidRDefault="0015538B" w:rsidP="00B61263">
            <w:pPr>
              <w:pStyle w:val="TableHead"/>
              <w:spacing w:line="276" w:lineRule="auto"/>
              <w:rPr>
                <w:sz w:val="22"/>
                <w:szCs w:val="22"/>
              </w:rPr>
            </w:pPr>
            <w:r w:rsidRPr="004F3EAD">
              <w:rPr>
                <w:sz w:val="22"/>
                <w:szCs w:val="22"/>
              </w:rPr>
              <w:t>Contact Person Details</w:t>
            </w: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 xml:space="preserve">Role in the Organization </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Full name</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Division\Department\Unit</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Address</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Telephone</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Mobile Phone</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Fax</w:t>
            </w:r>
          </w:p>
        </w:tc>
        <w:tc>
          <w:tcPr>
            <w:tcW w:w="5492" w:type="dxa"/>
          </w:tcPr>
          <w:p w:rsidR="0015538B" w:rsidRPr="004F3EAD" w:rsidRDefault="0015538B" w:rsidP="00B61263">
            <w:pPr>
              <w:pStyle w:val="Para0"/>
              <w:spacing w:line="276" w:lineRule="auto"/>
              <w:rPr>
                <w:sz w:val="22"/>
                <w:szCs w:val="22"/>
              </w:rPr>
            </w:pPr>
          </w:p>
        </w:tc>
      </w:tr>
      <w:tr w:rsidR="0015538B" w:rsidRPr="004F3EAD" w:rsidTr="00B61263">
        <w:tc>
          <w:tcPr>
            <w:tcW w:w="3794" w:type="dxa"/>
          </w:tcPr>
          <w:p w:rsidR="0015538B" w:rsidRPr="004F3EAD" w:rsidRDefault="0015538B" w:rsidP="00B61263">
            <w:pPr>
              <w:pStyle w:val="Para0"/>
              <w:spacing w:line="276" w:lineRule="auto"/>
              <w:rPr>
                <w:sz w:val="22"/>
                <w:szCs w:val="22"/>
              </w:rPr>
            </w:pPr>
            <w:r w:rsidRPr="004F3EAD">
              <w:rPr>
                <w:sz w:val="22"/>
                <w:szCs w:val="22"/>
              </w:rPr>
              <w:t>E-mail</w:t>
            </w:r>
          </w:p>
        </w:tc>
        <w:tc>
          <w:tcPr>
            <w:tcW w:w="5492" w:type="dxa"/>
          </w:tcPr>
          <w:p w:rsidR="0015538B" w:rsidRPr="004F3EAD" w:rsidRDefault="0015538B" w:rsidP="00B61263">
            <w:pPr>
              <w:pStyle w:val="Para0"/>
              <w:spacing w:line="276" w:lineRule="auto"/>
              <w:rPr>
                <w:sz w:val="22"/>
                <w:szCs w:val="22"/>
              </w:rPr>
            </w:pPr>
          </w:p>
        </w:tc>
      </w:tr>
    </w:tbl>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2824"/>
        <w:gridCol w:w="2152"/>
        <w:gridCol w:w="2022"/>
      </w:tblGrid>
      <w:tr w:rsidR="0015538B" w:rsidRPr="004F3EAD" w:rsidTr="00B61263">
        <w:tc>
          <w:tcPr>
            <w:tcW w:w="1308" w:type="dxa"/>
          </w:tcPr>
          <w:p w:rsidR="0015538B" w:rsidRPr="004F3EAD" w:rsidRDefault="0015538B" w:rsidP="00B61263">
            <w:pPr>
              <w:pStyle w:val="Para0"/>
              <w:spacing w:line="276" w:lineRule="auto"/>
              <w:rPr>
                <w:sz w:val="22"/>
                <w:szCs w:val="22"/>
              </w:rPr>
            </w:pPr>
            <w:r w:rsidRPr="004F3EAD">
              <w:rPr>
                <w:sz w:val="22"/>
                <w:szCs w:val="22"/>
              </w:rPr>
              <w:t>Date:</w:t>
            </w:r>
          </w:p>
        </w:tc>
        <w:tc>
          <w:tcPr>
            <w:tcW w:w="2824" w:type="dxa"/>
            <w:tcBorders>
              <w:bottom w:val="single" w:sz="4" w:space="0" w:color="auto"/>
            </w:tcBorders>
          </w:tcPr>
          <w:p w:rsidR="0015538B" w:rsidRPr="004F3EAD" w:rsidRDefault="0015538B" w:rsidP="00B61263">
            <w:pPr>
              <w:pStyle w:val="Para0"/>
              <w:spacing w:line="276" w:lineRule="auto"/>
              <w:rPr>
                <w:sz w:val="22"/>
                <w:szCs w:val="22"/>
              </w:rPr>
            </w:pPr>
          </w:p>
        </w:tc>
        <w:tc>
          <w:tcPr>
            <w:tcW w:w="2152" w:type="dxa"/>
          </w:tcPr>
          <w:p w:rsidR="0015538B" w:rsidRPr="004F3EAD" w:rsidRDefault="0015538B" w:rsidP="00B61263">
            <w:pPr>
              <w:pStyle w:val="Para0"/>
              <w:spacing w:line="276" w:lineRule="auto"/>
              <w:rPr>
                <w:sz w:val="22"/>
                <w:szCs w:val="22"/>
              </w:rPr>
            </w:pPr>
          </w:p>
        </w:tc>
        <w:tc>
          <w:tcPr>
            <w:tcW w:w="2022" w:type="dxa"/>
          </w:tcPr>
          <w:p w:rsidR="0015538B" w:rsidRPr="004F3EAD" w:rsidRDefault="0015538B" w:rsidP="00B61263">
            <w:pPr>
              <w:pStyle w:val="Para0"/>
              <w:spacing w:line="276" w:lineRule="auto"/>
              <w:rPr>
                <w:sz w:val="22"/>
                <w:szCs w:val="22"/>
              </w:rPr>
            </w:pPr>
          </w:p>
        </w:tc>
      </w:tr>
      <w:tr w:rsidR="0015538B" w:rsidRPr="004F3EAD" w:rsidTr="00B61263">
        <w:tc>
          <w:tcPr>
            <w:tcW w:w="1308" w:type="dxa"/>
          </w:tcPr>
          <w:p w:rsidR="0015538B" w:rsidRPr="004F3EAD" w:rsidRDefault="0015538B" w:rsidP="00B61263">
            <w:pPr>
              <w:pStyle w:val="Para0"/>
              <w:spacing w:line="276" w:lineRule="auto"/>
              <w:rPr>
                <w:sz w:val="22"/>
                <w:szCs w:val="22"/>
              </w:rPr>
            </w:pPr>
            <w:r w:rsidRPr="004F3EAD">
              <w:rPr>
                <w:sz w:val="22"/>
                <w:szCs w:val="22"/>
              </w:rPr>
              <w:t>Full Name:</w:t>
            </w:r>
          </w:p>
        </w:tc>
        <w:tc>
          <w:tcPr>
            <w:tcW w:w="2824"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c>
          <w:tcPr>
            <w:tcW w:w="2152" w:type="dxa"/>
          </w:tcPr>
          <w:p w:rsidR="0015538B" w:rsidRPr="004F3EAD" w:rsidRDefault="0015538B" w:rsidP="00B61263">
            <w:pPr>
              <w:pStyle w:val="Para0"/>
              <w:spacing w:line="276" w:lineRule="auto"/>
              <w:rPr>
                <w:sz w:val="22"/>
                <w:szCs w:val="22"/>
              </w:rPr>
            </w:pPr>
            <w:r w:rsidRPr="004F3EAD">
              <w:rPr>
                <w:sz w:val="22"/>
                <w:szCs w:val="22"/>
              </w:rPr>
              <w:t>Signature and seal:</w:t>
            </w:r>
          </w:p>
        </w:tc>
        <w:tc>
          <w:tcPr>
            <w:tcW w:w="2022" w:type="dxa"/>
            <w:tcBorders>
              <w:bottom w:val="single" w:sz="4" w:space="0" w:color="auto"/>
            </w:tcBorders>
          </w:tcPr>
          <w:p w:rsidR="0015538B" w:rsidRPr="004F3EAD" w:rsidRDefault="0015538B" w:rsidP="00B61263">
            <w:pPr>
              <w:pStyle w:val="Para0"/>
              <w:spacing w:line="276" w:lineRule="auto"/>
              <w:rPr>
                <w:sz w:val="22"/>
                <w:szCs w:val="22"/>
              </w:rPr>
            </w:pPr>
          </w:p>
        </w:tc>
      </w:tr>
    </w:tbl>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233" w:name="_Appendix_K"/>
      <w:bookmarkStart w:id="234" w:name="_Toc488935506"/>
      <w:bookmarkEnd w:id="233"/>
      <w:r w:rsidRPr="00A07E89">
        <w:rPr>
          <w:rFonts w:asciiTheme="majorBidi" w:hAnsiTheme="majorBidi" w:cstheme="majorBidi"/>
          <w:sz w:val="24"/>
          <w:szCs w:val="24"/>
        </w:rPr>
        <w:lastRenderedPageBreak/>
        <w:t xml:space="preserve">Appendix </w:t>
      </w:r>
      <w:bookmarkEnd w:id="231"/>
      <w:bookmarkEnd w:id="232"/>
      <w:bookmarkEnd w:id="234"/>
      <w:r>
        <w:rPr>
          <w:rFonts w:asciiTheme="majorBidi" w:hAnsiTheme="majorBidi" w:cstheme="majorBidi"/>
          <w:sz w:val="24"/>
          <w:szCs w:val="24"/>
        </w:rPr>
        <w:t>J</w:t>
      </w:r>
    </w:p>
    <w:p w:rsidR="0015538B" w:rsidRPr="00B33B29" w:rsidRDefault="0015538B" w:rsidP="0015538B">
      <w:pPr>
        <w:pStyle w:val="a3"/>
        <w:bidi w:val="0"/>
        <w:jc w:val="both"/>
        <w:rPr>
          <w:rFonts w:asciiTheme="majorBidi" w:hAnsiTheme="majorBidi" w:cstheme="majorBidi"/>
          <w:color w:val="000000" w:themeColor="text1"/>
        </w:rPr>
      </w:pPr>
    </w:p>
    <w:p w:rsidR="0015538B" w:rsidRPr="00A07E89" w:rsidRDefault="0015538B" w:rsidP="0015538B">
      <w:pPr>
        <w:pStyle w:val="a3"/>
        <w:bidi w:val="0"/>
        <w:jc w:val="center"/>
        <w:rPr>
          <w:rFonts w:asciiTheme="majorBidi" w:hAnsiTheme="majorBidi" w:cstheme="majorBidi"/>
          <w:b/>
          <w:bCs/>
          <w:color w:val="000000" w:themeColor="text1"/>
          <w:sz w:val="28"/>
          <w:szCs w:val="28"/>
          <w:u w:val="single"/>
        </w:rPr>
      </w:pPr>
      <w:r w:rsidRPr="00A07E89">
        <w:rPr>
          <w:rFonts w:asciiTheme="majorBidi" w:hAnsiTheme="majorBidi" w:cstheme="majorBidi"/>
          <w:b/>
          <w:bCs/>
          <w:color w:val="000000" w:themeColor="text1"/>
          <w:sz w:val="28"/>
          <w:szCs w:val="28"/>
          <w:u w:val="single"/>
        </w:rPr>
        <w:t>Confidential Parts of the Proposal</w:t>
      </w:r>
    </w:p>
    <w:p w:rsidR="0015538B" w:rsidRPr="00B33B29" w:rsidRDefault="0015538B" w:rsidP="0015538B">
      <w:pPr>
        <w:pStyle w:val="a3"/>
        <w:bidi w:val="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 hereby request that right of review of my proposal will not be applied to following sections of my proposal, as they constitute </w:t>
      </w:r>
      <w:r>
        <w:rPr>
          <w:rFonts w:asciiTheme="majorBidi" w:hAnsiTheme="majorBidi" w:cstheme="majorBidi"/>
          <w:color w:val="000000" w:themeColor="text1"/>
        </w:rPr>
        <w:t>p</w:t>
      </w:r>
      <w:r w:rsidRPr="00B33B29">
        <w:rPr>
          <w:rFonts w:asciiTheme="majorBidi" w:hAnsiTheme="majorBidi" w:cstheme="majorBidi"/>
          <w:color w:val="000000" w:themeColor="text1"/>
        </w:rPr>
        <w:t xml:space="preserve">rofessional </w:t>
      </w:r>
      <w:r>
        <w:rPr>
          <w:rFonts w:asciiTheme="majorBidi" w:hAnsiTheme="majorBidi" w:cstheme="majorBidi"/>
          <w:color w:val="000000" w:themeColor="text1"/>
        </w:rPr>
        <w:t>trade s</w:t>
      </w:r>
      <w:r w:rsidRPr="00B33B29">
        <w:rPr>
          <w:rFonts w:asciiTheme="majorBidi" w:hAnsiTheme="majorBidi" w:cstheme="majorBidi"/>
          <w:color w:val="000000" w:themeColor="text1"/>
        </w:rPr>
        <w:t>ecrets:</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 ____, in the matter of 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____________.</w:t>
      </w:r>
    </w:p>
    <w:p w:rsidR="0015538B" w:rsidRPr="00B33B29"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Page____, in the matter of  ___________________________________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___________.</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Page____, in the matter of  _____________________________________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_________.</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Page____, in the matter of  ______________________________________</w:t>
      </w:r>
      <w:r>
        <w:rPr>
          <w:rFonts w:asciiTheme="majorBidi" w:hAnsiTheme="majorBidi" w:cstheme="majorBidi"/>
          <w:color w:val="000000" w:themeColor="text1"/>
        </w:rPr>
        <w:t>______</w:t>
      </w:r>
      <w:r w:rsidRPr="00B33B29">
        <w:rPr>
          <w:rFonts w:asciiTheme="majorBidi" w:hAnsiTheme="majorBidi" w:cstheme="majorBidi"/>
          <w:color w:val="000000" w:themeColor="text1"/>
        </w:rPr>
        <w:t>________.</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And also from page ____ , in the matter of _____________________________________, until page ____, in the matter of </w:t>
      </w:r>
    </w:p>
    <w:p w:rsidR="0015538B"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_____________________________________________</w:t>
      </w:r>
      <w:r w:rsidRPr="00B33B29">
        <w:rPr>
          <w:rFonts w:asciiTheme="majorBidi" w:hAnsiTheme="majorBidi" w:cstheme="majorBidi"/>
          <w:color w:val="000000" w:themeColor="text1"/>
        </w:rPr>
        <w:t>___________</w:t>
      </w:r>
      <w:r>
        <w:rPr>
          <w:rFonts w:asciiTheme="majorBidi" w:hAnsiTheme="majorBidi" w:cstheme="majorBidi"/>
          <w:color w:val="000000" w:themeColor="text1"/>
        </w:rPr>
        <w:t>_______________</w:t>
      </w:r>
      <w:r w:rsidRPr="00B33B29">
        <w:rPr>
          <w:rFonts w:asciiTheme="majorBidi" w:hAnsiTheme="majorBidi" w:cstheme="majorBidi"/>
          <w:color w:val="000000" w:themeColor="text1"/>
        </w:rPr>
        <w:t>___ .</w:t>
      </w:r>
    </w:p>
    <w:p w:rsidR="0015538B" w:rsidRPr="00B33B29"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Reason: ____________________________________________________________________.</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I agree that </w:t>
      </w:r>
      <w:r>
        <w:rPr>
          <w:rFonts w:asciiTheme="majorBidi" w:hAnsiTheme="majorBidi" w:cstheme="majorBidi"/>
          <w:color w:val="000000" w:themeColor="text1"/>
        </w:rPr>
        <w:t xml:space="preserve">whether or not the Ministry accepts my request, </w:t>
      </w:r>
      <w:r w:rsidRPr="00B33B29">
        <w:rPr>
          <w:rFonts w:asciiTheme="majorBidi" w:hAnsiTheme="majorBidi" w:cstheme="majorBidi"/>
          <w:color w:val="000000" w:themeColor="text1"/>
        </w:rPr>
        <w:t xml:space="preserve">the same sections will be </w:t>
      </w:r>
      <w:r>
        <w:rPr>
          <w:rFonts w:asciiTheme="majorBidi" w:hAnsiTheme="majorBidi" w:cstheme="majorBidi"/>
          <w:color w:val="000000" w:themeColor="text1"/>
        </w:rPr>
        <w:t xml:space="preserve">deemed </w:t>
      </w:r>
      <w:r w:rsidRPr="00B33B29">
        <w:rPr>
          <w:rFonts w:asciiTheme="majorBidi" w:hAnsiTheme="majorBidi" w:cstheme="majorBidi"/>
          <w:color w:val="000000" w:themeColor="text1"/>
        </w:rPr>
        <w:t xml:space="preserve">confidential in all other </w:t>
      </w:r>
      <w:r>
        <w:rPr>
          <w:rFonts w:asciiTheme="majorBidi" w:hAnsiTheme="majorBidi" w:cstheme="majorBidi"/>
          <w:color w:val="000000" w:themeColor="text1"/>
        </w:rPr>
        <w:t>p</w:t>
      </w:r>
      <w:r w:rsidRPr="00B33B29">
        <w:rPr>
          <w:rFonts w:asciiTheme="majorBidi" w:hAnsiTheme="majorBidi" w:cstheme="majorBidi"/>
          <w:color w:val="000000" w:themeColor="text1"/>
        </w:rPr>
        <w:t>roposals submitted under this Tender</w:t>
      </w:r>
      <w:r>
        <w:rPr>
          <w:rFonts w:asciiTheme="majorBidi" w:hAnsiTheme="majorBidi" w:cstheme="majorBidi"/>
          <w:color w:val="000000" w:themeColor="text1"/>
        </w:rPr>
        <w:t>, and I shall not be allowed to review them</w:t>
      </w:r>
      <w:r w:rsidRPr="00B33B29">
        <w:rPr>
          <w:rFonts w:asciiTheme="majorBidi" w:hAnsiTheme="majorBidi" w:cstheme="majorBidi"/>
          <w:color w:val="000000" w:themeColor="text1"/>
        </w:rPr>
        <w:t>.</w:t>
      </w:r>
    </w:p>
    <w:p w:rsidR="0015538B" w:rsidRPr="00B33B29" w:rsidRDefault="0015538B" w:rsidP="0015538B">
      <w:pPr>
        <w:pStyle w:val="a3"/>
        <w:bidi w:val="0"/>
        <w:ind w:left="0"/>
        <w:jc w:val="both"/>
        <w:rPr>
          <w:rFonts w:asciiTheme="majorBidi" w:hAnsiTheme="majorBidi" w:cstheme="majorBidi"/>
          <w:color w:val="000000" w:themeColor="text1"/>
        </w:rPr>
      </w:pPr>
      <w:r>
        <w:rPr>
          <w:rFonts w:asciiTheme="majorBidi" w:hAnsiTheme="majorBidi" w:cstheme="majorBidi"/>
          <w:color w:val="000000" w:themeColor="text1"/>
        </w:rPr>
        <w:t>I understand that the above requests for confidential treatment shall not be accepted if reasoning isn’t provided.</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Bidder's Signature: </w:t>
      </w: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p>
    <w:p w:rsidR="0015538B" w:rsidRPr="00B33B29" w:rsidRDefault="0015538B" w:rsidP="0015538B">
      <w:pPr>
        <w:pStyle w:val="a3"/>
        <w:bidi w:val="0"/>
        <w:ind w:left="0"/>
        <w:jc w:val="both"/>
        <w:rPr>
          <w:rFonts w:asciiTheme="majorBidi" w:hAnsiTheme="majorBidi" w:cstheme="majorBidi"/>
          <w:color w:val="000000" w:themeColor="text1"/>
        </w:rPr>
      </w:pPr>
      <w:r w:rsidRPr="00B33B29">
        <w:rPr>
          <w:rFonts w:asciiTheme="majorBidi" w:hAnsiTheme="majorBidi" w:cstheme="majorBidi"/>
          <w:color w:val="000000" w:themeColor="text1"/>
        </w:rPr>
        <w:t xml:space="preserve">________________    ________ ____________________   </w:t>
      </w:r>
    </w:p>
    <w:p w:rsidR="0015538B" w:rsidRPr="00B33B29" w:rsidRDefault="0015538B" w:rsidP="0015538B">
      <w:pPr>
        <w:bidi w:val="0"/>
        <w:rPr>
          <w:rFonts w:asciiTheme="majorBidi" w:hAnsiTheme="majorBidi" w:cstheme="majorBidi"/>
          <w:color w:val="000000" w:themeColor="text1"/>
          <w:sz w:val="2"/>
          <w:szCs w:val="4"/>
          <w:rtl/>
        </w:rPr>
      </w:pPr>
      <w:r w:rsidRPr="00B33B29">
        <w:rPr>
          <w:rFonts w:asciiTheme="majorBidi" w:hAnsiTheme="majorBidi" w:cstheme="majorBidi"/>
          <w:color w:val="000000" w:themeColor="text1"/>
        </w:rPr>
        <w:t>Bidder's Name</w:t>
      </w:r>
      <w:r w:rsidRPr="00B33B29">
        <w:rPr>
          <w:rFonts w:asciiTheme="majorBidi" w:hAnsiTheme="majorBidi" w:cstheme="majorBidi"/>
          <w:color w:val="000000" w:themeColor="text1"/>
        </w:rPr>
        <w:tab/>
      </w:r>
      <w:r w:rsidRPr="00B33B29">
        <w:rPr>
          <w:rFonts w:asciiTheme="majorBidi" w:hAnsiTheme="majorBidi" w:cstheme="majorBidi"/>
          <w:color w:val="000000" w:themeColor="text1"/>
        </w:rPr>
        <w:tab/>
        <w:t xml:space="preserve">Date  </w:t>
      </w:r>
      <w:r w:rsidRPr="00B33B29">
        <w:rPr>
          <w:rFonts w:asciiTheme="majorBidi" w:hAnsiTheme="majorBidi" w:cstheme="majorBidi"/>
          <w:color w:val="000000" w:themeColor="text1"/>
        </w:rPr>
        <w:tab/>
        <w:t xml:space="preserve">    Signature </w:t>
      </w:r>
      <w:r>
        <w:rPr>
          <w:rFonts w:asciiTheme="majorBidi" w:hAnsiTheme="majorBidi" w:cstheme="majorBidi"/>
          <w:color w:val="000000" w:themeColor="text1"/>
        </w:rPr>
        <w:t>and</w:t>
      </w:r>
      <w:r w:rsidRPr="00B33B29">
        <w:rPr>
          <w:rFonts w:asciiTheme="majorBidi" w:hAnsiTheme="majorBidi" w:cstheme="majorBidi"/>
          <w:color w:val="000000" w:themeColor="text1"/>
        </w:rPr>
        <w:t xml:space="preserve"> Seal</w:t>
      </w:r>
      <w:r w:rsidRPr="00B33B29">
        <w:rPr>
          <w:rFonts w:asciiTheme="majorBidi" w:hAnsiTheme="majorBidi" w:cstheme="majorBidi"/>
          <w:color w:val="000000" w:themeColor="text1"/>
        </w:rPr>
        <w:tab/>
      </w:r>
    </w:p>
    <w:p w:rsidR="0015538B" w:rsidRPr="00B33B29" w:rsidRDefault="0015538B" w:rsidP="0015538B">
      <w:pPr>
        <w:jc w:val="both"/>
        <w:rPr>
          <w:rFonts w:asciiTheme="majorBidi" w:hAnsiTheme="majorBidi" w:cstheme="majorBidi"/>
          <w:b/>
          <w:bCs/>
          <w:color w:val="000000" w:themeColor="text1"/>
          <w:sz w:val="16"/>
          <w:szCs w:val="18"/>
          <w:rtl/>
        </w:rPr>
      </w:pPr>
    </w:p>
    <w:p w:rsidR="0015538B" w:rsidRPr="00B33B29" w:rsidRDefault="0015538B" w:rsidP="0015538B">
      <w:pPr>
        <w:bidi w:val="0"/>
        <w:jc w:val="both"/>
        <w:rPr>
          <w:rFonts w:asciiTheme="majorBidi" w:hAnsiTheme="majorBidi" w:cstheme="majorBidi"/>
          <w:color w:val="000000" w:themeColor="text1"/>
        </w:rPr>
      </w:pPr>
      <w:r w:rsidRPr="00B33B29">
        <w:rPr>
          <w:rFonts w:asciiTheme="majorBidi" w:hAnsiTheme="majorBidi" w:cstheme="majorBidi"/>
          <w:color w:val="000000" w:themeColor="text1"/>
        </w:rPr>
        <w:br w:type="page"/>
      </w: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235" w:name="_Appendix_L_1"/>
      <w:bookmarkStart w:id="236" w:name="_Appendix_K_-"/>
      <w:bookmarkStart w:id="237" w:name="_Toc488935507"/>
      <w:bookmarkEnd w:id="235"/>
      <w:bookmarkEnd w:id="236"/>
      <w:r w:rsidRPr="00A07E89">
        <w:rPr>
          <w:rFonts w:asciiTheme="majorBidi" w:hAnsiTheme="majorBidi" w:cstheme="majorBidi"/>
          <w:sz w:val="24"/>
          <w:szCs w:val="24"/>
        </w:rPr>
        <w:lastRenderedPageBreak/>
        <w:t xml:space="preserve">Appendix </w:t>
      </w:r>
      <w:bookmarkEnd w:id="237"/>
      <w:r>
        <w:rPr>
          <w:rFonts w:asciiTheme="majorBidi" w:hAnsiTheme="majorBidi" w:cstheme="majorBidi"/>
          <w:sz w:val="24"/>
          <w:szCs w:val="24"/>
        </w:rPr>
        <w:t>K - Performance Guarantee</w:t>
      </w:r>
    </w:p>
    <w:p w:rsidR="0015538B" w:rsidRPr="004F3EAD" w:rsidRDefault="0015538B" w:rsidP="0015538B">
      <w:pPr>
        <w:pStyle w:val="Para0"/>
        <w:spacing w:line="276" w:lineRule="auto"/>
        <w:rPr>
          <w:sz w:val="22"/>
          <w:szCs w:val="22"/>
          <w:u w:val="single"/>
        </w:rPr>
      </w:pPr>
      <w:r w:rsidRPr="004F3EAD">
        <w:rPr>
          <w:sz w:val="22"/>
          <w:szCs w:val="22"/>
          <w:u w:val="single"/>
        </w:rPr>
        <w:t>To:</w:t>
      </w:r>
    </w:p>
    <w:p w:rsidR="0015538B" w:rsidRPr="004F3EAD" w:rsidRDefault="0015538B" w:rsidP="0015538B">
      <w:pPr>
        <w:pStyle w:val="Para0"/>
        <w:spacing w:line="276" w:lineRule="auto"/>
        <w:rPr>
          <w:b/>
          <w:bCs/>
          <w:sz w:val="22"/>
          <w:szCs w:val="22"/>
          <w:u w:val="single"/>
        </w:rPr>
      </w:pPr>
      <w:r w:rsidRPr="004F3EAD">
        <w:rPr>
          <w:b/>
          <w:bCs/>
          <w:sz w:val="22"/>
          <w:szCs w:val="22"/>
          <w:u w:val="single"/>
        </w:rPr>
        <w:t>The Israeli government on behalf of the State of Israel through the Ministry of Energy</w:t>
      </w:r>
    </w:p>
    <w:p w:rsidR="0015538B" w:rsidRPr="004F3EAD" w:rsidRDefault="0015538B" w:rsidP="0015538B">
      <w:pPr>
        <w:pStyle w:val="Para2"/>
        <w:spacing w:line="276" w:lineRule="auto"/>
        <w:rPr>
          <w:sz w:val="22"/>
          <w:szCs w:val="22"/>
        </w:rPr>
      </w:pPr>
    </w:p>
    <w:tbl>
      <w:tblPr>
        <w:tblStyle w:val="a8"/>
        <w:tblW w:w="0" w:type="auto"/>
        <w:tblInd w:w="1390" w:type="dxa"/>
        <w:tblLook w:val="04A0" w:firstRow="1" w:lastRow="0" w:firstColumn="1" w:lastColumn="0" w:noHBand="0" w:noVBand="1"/>
      </w:tblPr>
      <w:tblGrid>
        <w:gridCol w:w="3742"/>
        <w:gridCol w:w="2551"/>
      </w:tblGrid>
      <w:tr w:rsidR="0015538B" w:rsidRPr="004F3EAD" w:rsidTr="00B61263">
        <w:trPr>
          <w:trHeight w:val="329"/>
        </w:trPr>
        <w:tc>
          <w:tcPr>
            <w:tcW w:w="3742" w:type="dxa"/>
          </w:tcPr>
          <w:p w:rsidR="0015538B" w:rsidRPr="004F3EAD" w:rsidRDefault="0015538B" w:rsidP="00B61263">
            <w:pPr>
              <w:pStyle w:val="TableText"/>
              <w:spacing w:line="276" w:lineRule="auto"/>
              <w:rPr>
                <w:sz w:val="22"/>
                <w:szCs w:val="22"/>
              </w:rPr>
            </w:pPr>
            <w:r w:rsidRPr="004F3EAD">
              <w:rPr>
                <w:sz w:val="22"/>
                <w:szCs w:val="22"/>
              </w:rPr>
              <w:t>Name of Bank:</w:t>
            </w:r>
          </w:p>
        </w:tc>
        <w:tc>
          <w:tcPr>
            <w:tcW w:w="2551" w:type="dxa"/>
          </w:tcPr>
          <w:p w:rsidR="0015538B" w:rsidRPr="004F3EAD" w:rsidRDefault="0015538B" w:rsidP="00B61263">
            <w:pPr>
              <w:pStyle w:val="TableText"/>
              <w:spacing w:line="276" w:lineRule="auto"/>
              <w:rPr>
                <w:sz w:val="22"/>
                <w:szCs w:val="22"/>
              </w:rPr>
            </w:pPr>
          </w:p>
        </w:tc>
      </w:tr>
      <w:tr w:rsidR="0015538B" w:rsidRPr="004F3EAD" w:rsidTr="00B61263">
        <w:trPr>
          <w:trHeight w:val="329"/>
        </w:trPr>
        <w:tc>
          <w:tcPr>
            <w:tcW w:w="3742" w:type="dxa"/>
          </w:tcPr>
          <w:p w:rsidR="0015538B" w:rsidRPr="004F3EAD" w:rsidRDefault="0015538B" w:rsidP="00B61263">
            <w:pPr>
              <w:pStyle w:val="TableText"/>
              <w:spacing w:line="276" w:lineRule="auto"/>
              <w:rPr>
                <w:sz w:val="22"/>
                <w:szCs w:val="22"/>
              </w:rPr>
            </w:pPr>
            <w:r w:rsidRPr="004F3EAD">
              <w:rPr>
                <w:sz w:val="22"/>
                <w:szCs w:val="22"/>
              </w:rPr>
              <w:t>Telephone Number:</w:t>
            </w:r>
          </w:p>
        </w:tc>
        <w:tc>
          <w:tcPr>
            <w:tcW w:w="2551" w:type="dxa"/>
          </w:tcPr>
          <w:p w:rsidR="0015538B" w:rsidRPr="004F3EAD" w:rsidRDefault="0015538B" w:rsidP="00B61263">
            <w:pPr>
              <w:pStyle w:val="TableText"/>
              <w:spacing w:line="276" w:lineRule="auto"/>
              <w:rPr>
                <w:sz w:val="22"/>
                <w:szCs w:val="22"/>
              </w:rPr>
            </w:pPr>
          </w:p>
        </w:tc>
      </w:tr>
      <w:tr w:rsidR="0015538B" w:rsidRPr="004F3EAD" w:rsidTr="00B61263">
        <w:trPr>
          <w:trHeight w:val="329"/>
        </w:trPr>
        <w:tc>
          <w:tcPr>
            <w:tcW w:w="3742" w:type="dxa"/>
          </w:tcPr>
          <w:p w:rsidR="0015538B" w:rsidRPr="004F3EAD" w:rsidRDefault="0015538B" w:rsidP="00B61263">
            <w:pPr>
              <w:pStyle w:val="TableText"/>
              <w:spacing w:line="276" w:lineRule="auto"/>
              <w:rPr>
                <w:sz w:val="22"/>
                <w:szCs w:val="22"/>
              </w:rPr>
            </w:pPr>
            <w:r w:rsidRPr="004F3EAD">
              <w:rPr>
                <w:sz w:val="22"/>
                <w:szCs w:val="22"/>
              </w:rPr>
              <w:t>Fax Number:</w:t>
            </w:r>
          </w:p>
        </w:tc>
        <w:tc>
          <w:tcPr>
            <w:tcW w:w="2551" w:type="dxa"/>
          </w:tcPr>
          <w:p w:rsidR="0015538B" w:rsidRPr="004F3EAD" w:rsidRDefault="0015538B" w:rsidP="00B61263">
            <w:pPr>
              <w:pStyle w:val="TableText"/>
              <w:spacing w:line="276" w:lineRule="auto"/>
              <w:rPr>
                <w:sz w:val="22"/>
                <w:szCs w:val="22"/>
              </w:rPr>
            </w:pPr>
          </w:p>
        </w:tc>
      </w:tr>
    </w:tbl>
    <w:p w:rsidR="0015538B" w:rsidRPr="004F3EAD" w:rsidRDefault="0015538B" w:rsidP="0015538B">
      <w:pPr>
        <w:pStyle w:val="SectionTitle"/>
        <w:spacing w:line="276" w:lineRule="auto"/>
        <w:rPr>
          <w:sz w:val="22"/>
          <w:szCs w:val="22"/>
          <w:u w:val="single"/>
        </w:rPr>
      </w:pPr>
      <w:r w:rsidRPr="004F3EAD">
        <w:rPr>
          <w:sz w:val="22"/>
          <w:szCs w:val="22"/>
          <w:u w:val="single"/>
        </w:rPr>
        <w:t>Letter of Guarantee</w:t>
      </w:r>
    </w:p>
    <w:p w:rsidR="0015538B" w:rsidRPr="004F3EAD" w:rsidRDefault="0015538B" w:rsidP="0015538B">
      <w:pPr>
        <w:pStyle w:val="Para0"/>
        <w:spacing w:line="276" w:lineRule="auto"/>
        <w:rPr>
          <w:sz w:val="22"/>
          <w:szCs w:val="22"/>
        </w:rPr>
      </w:pPr>
      <w:r w:rsidRPr="004F3EAD">
        <w:rPr>
          <w:sz w:val="22"/>
          <w:szCs w:val="22"/>
        </w:rPr>
        <w:t>Dear Sirs,</w:t>
      </w:r>
    </w:p>
    <w:p w:rsidR="0015538B" w:rsidRPr="004F3EAD" w:rsidRDefault="0015538B" w:rsidP="0015538B">
      <w:pPr>
        <w:pStyle w:val="TableHead"/>
        <w:spacing w:line="276" w:lineRule="auto"/>
        <w:rPr>
          <w:sz w:val="22"/>
          <w:szCs w:val="22"/>
        </w:rPr>
      </w:pPr>
      <w:r w:rsidRPr="004F3EAD">
        <w:rPr>
          <w:sz w:val="22"/>
          <w:szCs w:val="22"/>
        </w:rPr>
        <w:t>Re: Guarantee No. ********** For sum of 50,000 US Dollars</w:t>
      </w:r>
    </w:p>
    <w:p w:rsidR="0015538B" w:rsidRPr="004F3EAD" w:rsidRDefault="0015538B" w:rsidP="0015538B">
      <w:pPr>
        <w:pStyle w:val="Para0"/>
        <w:spacing w:line="276" w:lineRule="auto"/>
        <w:rPr>
          <w:sz w:val="22"/>
          <w:szCs w:val="22"/>
        </w:rPr>
      </w:pPr>
      <w:r w:rsidRPr="004F3EAD">
        <w:rPr>
          <w:sz w:val="22"/>
          <w:szCs w:val="22"/>
        </w:rPr>
        <w:t xml:space="preserve">As requested by ___________ (the “Company”), we guarantee upon request to settle any amount up to the total of </w:t>
      </w:r>
      <w:r w:rsidRPr="004F3EAD">
        <w:rPr>
          <w:rFonts w:hint="cs"/>
          <w:sz w:val="22"/>
          <w:szCs w:val="22"/>
          <w:rtl/>
        </w:rPr>
        <w:t xml:space="preserve">50,000 </w:t>
      </w:r>
      <w:r w:rsidRPr="004F3EAD">
        <w:rPr>
          <w:sz w:val="22"/>
          <w:szCs w:val="22"/>
        </w:rPr>
        <w:t xml:space="preserve"> US dollars (in words: fifty thousand US dollars) under the conditions specified below that you may demand from the Company in relation to the provision of </w:t>
      </w:r>
      <w:r w:rsidRPr="004F3EAD">
        <w:rPr>
          <w:rFonts w:asciiTheme="majorBidi" w:hAnsiTheme="majorBidi" w:cstheme="majorBidi"/>
          <w:sz w:val="22"/>
          <w:szCs w:val="22"/>
        </w:rPr>
        <w:t>regulatory, economic and technical consulting services relating to the oil and gas industry</w:t>
      </w:r>
      <w:r w:rsidRPr="004F3EAD">
        <w:rPr>
          <w:sz w:val="22"/>
          <w:szCs w:val="22"/>
        </w:rPr>
        <w:t xml:space="preserve">, pursuant to Tender </w:t>
      </w:r>
      <w:r w:rsidRPr="00D22096">
        <w:rPr>
          <w:rFonts w:asciiTheme="majorBidi" w:hAnsiTheme="majorBidi" w:cstheme="majorBidi"/>
          <w:sz w:val="22"/>
          <w:szCs w:val="22"/>
          <w:rtl/>
        </w:rPr>
        <w:t>37</w:t>
      </w:r>
      <w:r w:rsidRPr="004F3EAD">
        <w:rPr>
          <w:sz w:val="22"/>
          <w:szCs w:val="22"/>
        </w:rPr>
        <w:t>/18. We undertake to pay you this amount within 7 days after receipt of your first request in writing, without imposing upon you to establish or justify your demand and without the right of the Company to dispute or question such demand.</w:t>
      </w:r>
    </w:p>
    <w:p w:rsidR="0015538B" w:rsidRPr="004F3EAD" w:rsidRDefault="0015538B" w:rsidP="0015538B">
      <w:pPr>
        <w:autoSpaceDE w:val="0"/>
        <w:autoSpaceDN w:val="0"/>
        <w:bidi w:val="0"/>
        <w:adjustRightInd w:val="0"/>
        <w:spacing w:before="120" w:after="0"/>
        <w:ind w:right="-45"/>
        <w:jc w:val="both"/>
        <w:rPr>
          <w:rFonts w:ascii="Times New Roman" w:eastAsia="Times New Roman" w:hAnsi="Times New Roman" w:cs="David"/>
          <w:lang w:eastAsia="he-IL"/>
        </w:rPr>
      </w:pPr>
      <w:r w:rsidRPr="004F3EAD">
        <w:rPr>
          <w:rFonts w:ascii="Times New Roman" w:eastAsia="Times New Roman" w:hAnsi="Times New Roman" w:cs="David"/>
          <w:lang w:eastAsia="he-IL"/>
        </w:rPr>
        <w:t>You may exercise this guarantee in parts from time to time, provided that the aggregate sum to be paid shall not exceed the above-mentioned limit.</w:t>
      </w:r>
    </w:p>
    <w:p w:rsidR="0015538B" w:rsidRPr="004F3EAD" w:rsidRDefault="0015538B" w:rsidP="0015538B">
      <w:pPr>
        <w:autoSpaceDE w:val="0"/>
        <w:autoSpaceDN w:val="0"/>
        <w:bidi w:val="0"/>
        <w:adjustRightInd w:val="0"/>
        <w:spacing w:before="120" w:after="0"/>
        <w:ind w:right="-45"/>
        <w:jc w:val="both"/>
        <w:rPr>
          <w:rFonts w:ascii="Times New Roman" w:eastAsia="Times New Roman" w:hAnsi="Times New Roman" w:cs="David"/>
          <w:lang w:eastAsia="he-IL"/>
        </w:rPr>
      </w:pPr>
      <w:r w:rsidRPr="004F3EAD">
        <w:rPr>
          <w:rFonts w:ascii="Times New Roman" w:eastAsia="Times New Roman" w:hAnsi="Times New Roman" w:cs="David"/>
          <w:lang w:eastAsia="he-IL"/>
        </w:rPr>
        <w:t>We hereby agree that any part of the Agreement may be amended, renewed, extended, modified, compromised, released, or discharged by mutual agreement between you and the Company, without notice to us and without the necessity for any additional endorsement, consent, or guarantee by us, except where the guarantee amount is to be changed.</w:t>
      </w:r>
    </w:p>
    <w:p w:rsidR="0015538B" w:rsidRPr="004F3EAD" w:rsidRDefault="0015538B" w:rsidP="0015538B">
      <w:pPr>
        <w:pStyle w:val="Para0"/>
        <w:spacing w:line="276" w:lineRule="auto"/>
        <w:rPr>
          <w:sz w:val="22"/>
          <w:szCs w:val="22"/>
        </w:rPr>
      </w:pPr>
      <w:r w:rsidRPr="004F3EAD">
        <w:rPr>
          <w:sz w:val="22"/>
          <w:szCs w:val="22"/>
        </w:rPr>
        <w:t>This guarantee will remain in effect until the date __\__\____ inclusive, and any request must reach us in writing [</w:t>
      </w:r>
      <w:r w:rsidRPr="004F3EAD">
        <w:rPr>
          <w:i/>
          <w:iCs/>
          <w:sz w:val="22"/>
          <w:szCs w:val="22"/>
        </w:rPr>
        <w:t>for non-Israeli banks insert:</w:t>
      </w:r>
      <w:r w:rsidRPr="004F3EAD">
        <w:rPr>
          <w:sz w:val="22"/>
          <w:szCs w:val="22"/>
        </w:rPr>
        <w:t xml:space="preserve"> at our Israeli branch on __________ ] by this date. Any demand that arrives after the above date will not be granted. </w:t>
      </w:r>
    </w:p>
    <w:p w:rsidR="0015538B" w:rsidRPr="004F3EAD" w:rsidRDefault="0015538B" w:rsidP="0015538B">
      <w:pPr>
        <w:bidi w:val="0"/>
        <w:spacing w:before="120" w:after="0"/>
        <w:ind w:right="-45"/>
        <w:jc w:val="both"/>
        <w:rPr>
          <w:rFonts w:ascii="Times New Roman" w:eastAsia="Times New Roman" w:hAnsi="Times New Roman" w:cs="David"/>
          <w:lang w:eastAsia="he-IL"/>
        </w:rPr>
      </w:pPr>
      <w:r w:rsidRPr="004F3EAD">
        <w:rPr>
          <w:rFonts w:ascii="Times New Roman" w:eastAsia="Times New Roman" w:hAnsi="Times New Roman" w:cs="David"/>
          <w:lang w:eastAsia="he-IL"/>
        </w:rPr>
        <w:t>This engagement is governed by the Israeli Law, and the place of jurisdiction is Jerusalem, Israel.</w:t>
      </w:r>
    </w:p>
    <w:p w:rsidR="0015538B" w:rsidRPr="004F3EAD" w:rsidRDefault="0015538B" w:rsidP="0015538B">
      <w:pPr>
        <w:pStyle w:val="Para0"/>
        <w:spacing w:line="276" w:lineRule="auto"/>
        <w:rPr>
          <w:sz w:val="22"/>
          <w:szCs w:val="22"/>
        </w:rPr>
      </w:pPr>
      <w:r w:rsidRPr="004F3EAD">
        <w:rPr>
          <w:sz w:val="22"/>
          <w:szCs w:val="22"/>
        </w:rPr>
        <w:t>This guarantee is nontransferable.</w:t>
      </w:r>
    </w:p>
    <w:p w:rsidR="0015538B" w:rsidRPr="004F3EAD" w:rsidRDefault="0015538B" w:rsidP="0015538B">
      <w:pPr>
        <w:pStyle w:val="Para0"/>
        <w:spacing w:line="276" w:lineRule="auto"/>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832"/>
        <w:gridCol w:w="2145"/>
        <w:gridCol w:w="2027"/>
      </w:tblGrid>
      <w:tr w:rsidR="0015538B" w:rsidRPr="004F3EAD" w:rsidTr="00B61263">
        <w:tc>
          <w:tcPr>
            <w:tcW w:w="1384" w:type="dxa"/>
          </w:tcPr>
          <w:p w:rsidR="0015538B" w:rsidRPr="004F3EAD" w:rsidRDefault="0015538B" w:rsidP="00B61263">
            <w:pPr>
              <w:pStyle w:val="Para0"/>
              <w:spacing w:line="276" w:lineRule="auto"/>
              <w:rPr>
                <w:sz w:val="22"/>
                <w:szCs w:val="22"/>
              </w:rPr>
            </w:pPr>
            <w:r w:rsidRPr="004F3EAD">
              <w:rPr>
                <w:sz w:val="22"/>
                <w:szCs w:val="22"/>
              </w:rPr>
              <w:t>Date:</w:t>
            </w:r>
          </w:p>
        </w:tc>
        <w:tc>
          <w:tcPr>
            <w:tcW w:w="3258" w:type="dxa"/>
            <w:tcBorders>
              <w:bottom w:val="single" w:sz="4" w:space="0" w:color="auto"/>
            </w:tcBorders>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r w:rsidRPr="004F3EAD">
              <w:rPr>
                <w:sz w:val="22"/>
                <w:szCs w:val="22"/>
              </w:rPr>
              <w:t>Branch:</w:t>
            </w:r>
          </w:p>
        </w:tc>
        <w:tc>
          <w:tcPr>
            <w:tcW w:w="2322" w:type="dxa"/>
            <w:tcBorders>
              <w:bottom w:val="single" w:sz="4" w:space="0" w:color="auto"/>
            </w:tcBorders>
          </w:tcPr>
          <w:p w:rsidR="0015538B" w:rsidRPr="004F3EAD" w:rsidRDefault="0015538B" w:rsidP="00B61263">
            <w:pPr>
              <w:pStyle w:val="Para0"/>
              <w:spacing w:line="276" w:lineRule="auto"/>
              <w:rPr>
                <w:sz w:val="22"/>
                <w:szCs w:val="22"/>
              </w:rPr>
            </w:pPr>
          </w:p>
        </w:tc>
      </w:tr>
      <w:tr w:rsidR="0015538B" w:rsidRPr="004F3EAD" w:rsidTr="00B61263">
        <w:tc>
          <w:tcPr>
            <w:tcW w:w="1384" w:type="dxa"/>
          </w:tcPr>
          <w:p w:rsidR="0015538B" w:rsidRPr="004F3EAD" w:rsidRDefault="0015538B" w:rsidP="00B61263">
            <w:pPr>
              <w:pStyle w:val="Para0"/>
              <w:spacing w:line="276" w:lineRule="auto"/>
              <w:rPr>
                <w:sz w:val="22"/>
                <w:szCs w:val="22"/>
              </w:rPr>
            </w:pPr>
            <w:r w:rsidRPr="004F3EAD">
              <w:rPr>
                <w:sz w:val="22"/>
                <w:szCs w:val="22"/>
              </w:rPr>
              <w:t>Full Name:</w:t>
            </w:r>
          </w:p>
        </w:tc>
        <w:tc>
          <w:tcPr>
            <w:tcW w:w="3258"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c>
          <w:tcPr>
            <w:tcW w:w="2322" w:type="dxa"/>
          </w:tcPr>
          <w:p w:rsidR="0015538B" w:rsidRPr="004F3EAD" w:rsidRDefault="0015538B" w:rsidP="00B61263">
            <w:pPr>
              <w:pStyle w:val="Para0"/>
              <w:spacing w:line="276" w:lineRule="auto"/>
              <w:rPr>
                <w:sz w:val="22"/>
                <w:szCs w:val="22"/>
              </w:rPr>
            </w:pPr>
            <w:r w:rsidRPr="004F3EAD">
              <w:rPr>
                <w:sz w:val="22"/>
                <w:szCs w:val="22"/>
              </w:rPr>
              <w:t>Signature and seal:</w:t>
            </w:r>
          </w:p>
        </w:tc>
        <w:tc>
          <w:tcPr>
            <w:tcW w:w="2322" w:type="dxa"/>
            <w:tcBorders>
              <w:top w:val="single" w:sz="4" w:space="0" w:color="auto"/>
              <w:bottom w:val="single" w:sz="4" w:space="0" w:color="auto"/>
            </w:tcBorders>
          </w:tcPr>
          <w:p w:rsidR="0015538B" w:rsidRPr="004F3EAD" w:rsidRDefault="0015538B" w:rsidP="00B61263">
            <w:pPr>
              <w:pStyle w:val="Para0"/>
              <w:spacing w:line="276" w:lineRule="auto"/>
              <w:rPr>
                <w:sz w:val="22"/>
                <w:szCs w:val="22"/>
              </w:rPr>
            </w:pPr>
          </w:p>
        </w:tc>
      </w:tr>
    </w:tbl>
    <w:p w:rsidR="0015538B" w:rsidRPr="004F3EAD" w:rsidRDefault="0015538B" w:rsidP="0015538B">
      <w:pPr>
        <w:bidi w:val="0"/>
      </w:pPr>
    </w:p>
    <w:p w:rsidR="0015538B" w:rsidRPr="00A07E89" w:rsidRDefault="0015538B" w:rsidP="0015538B">
      <w:pPr>
        <w:pStyle w:val="3"/>
        <w:pageBreakBefore/>
        <w:numPr>
          <w:ilvl w:val="0"/>
          <w:numId w:val="0"/>
        </w:numPr>
        <w:spacing w:line="276" w:lineRule="auto"/>
        <w:rPr>
          <w:rFonts w:asciiTheme="majorBidi" w:hAnsiTheme="majorBidi" w:cstheme="majorBidi"/>
          <w:sz w:val="24"/>
          <w:szCs w:val="24"/>
        </w:rPr>
      </w:pPr>
      <w:bookmarkStart w:id="238" w:name="_Toc488935508"/>
      <w:r w:rsidRPr="00A07E89">
        <w:rPr>
          <w:rFonts w:asciiTheme="majorBidi" w:hAnsiTheme="majorBidi" w:cstheme="majorBidi"/>
          <w:sz w:val="24"/>
          <w:szCs w:val="24"/>
        </w:rPr>
        <w:lastRenderedPageBreak/>
        <w:t xml:space="preserve">Appendix </w:t>
      </w:r>
      <w:bookmarkEnd w:id="238"/>
      <w:r>
        <w:rPr>
          <w:rFonts w:asciiTheme="majorBidi" w:hAnsiTheme="majorBidi" w:cstheme="majorBidi"/>
          <w:sz w:val="24"/>
          <w:szCs w:val="24"/>
        </w:rPr>
        <w:t xml:space="preserve">L </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rPr>
        <w:t>To:</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b/>
          <w:bCs/>
          <w:u w:val="single"/>
        </w:rPr>
        <w:t>The State of Israel – The Ministry of Energy</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b/>
          <w:bCs/>
        </w:rPr>
        <w:t>Address</w:t>
      </w:r>
      <w:r w:rsidRPr="004F3EAD">
        <w:rPr>
          <w:rFonts w:asciiTheme="majorBidi" w:hAnsiTheme="majorBidi" w:cstheme="majorBidi"/>
        </w:rPr>
        <w:t>:</w:t>
      </w:r>
      <w:r w:rsidRPr="004F3EAD">
        <w:rPr>
          <w:rFonts w:asciiTheme="majorBidi" w:hAnsiTheme="majorBidi" w:cstheme="majorBidi"/>
          <w:b/>
          <w:bCs/>
          <w:color w:val="000000" w:themeColor="text1"/>
        </w:rPr>
        <w:t xml:space="preserve"> 216 Jaffa, “Sha'arei Hair” Building, P.O.Box 36148 Jerusalem 91360</w:t>
      </w:r>
    </w:p>
    <w:p w:rsidR="0015538B" w:rsidRPr="004F3EAD" w:rsidRDefault="0015538B" w:rsidP="0015538B">
      <w:pPr>
        <w:bidi w:val="0"/>
        <w:spacing w:line="320" w:lineRule="exact"/>
        <w:jc w:val="both"/>
        <w:rPr>
          <w:rFonts w:asciiTheme="majorBidi" w:hAnsiTheme="majorBidi" w:cstheme="majorBidi"/>
        </w:rPr>
      </w:pPr>
      <w:r w:rsidRPr="004F3EAD">
        <w:rPr>
          <w:rFonts w:asciiTheme="majorBidi" w:hAnsiTheme="majorBidi" w:cstheme="majorBidi"/>
        </w:rPr>
        <w:t>Dear Sir/Madam,</w:t>
      </w:r>
    </w:p>
    <w:p w:rsidR="0015538B" w:rsidRPr="004F3EAD" w:rsidRDefault="0015538B" w:rsidP="0015538B">
      <w:pPr>
        <w:bidi w:val="0"/>
        <w:spacing w:line="320" w:lineRule="exact"/>
        <w:jc w:val="center"/>
        <w:rPr>
          <w:rFonts w:asciiTheme="majorBidi" w:hAnsiTheme="majorBidi" w:cstheme="majorBidi"/>
        </w:rPr>
      </w:pPr>
      <w:r w:rsidRPr="004F3EAD">
        <w:rPr>
          <w:rFonts w:asciiTheme="majorBidi" w:hAnsiTheme="majorBidi" w:cstheme="majorBidi"/>
        </w:rPr>
        <w:t xml:space="preserve">Re: </w:t>
      </w:r>
      <w:r w:rsidRPr="004F3EAD">
        <w:rPr>
          <w:rFonts w:asciiTheme="majorBidi" w:hAnsiTheme="majorBidi" w:cstheme="majorBidi"/>
          <w:b/>
          <w:bCs/>
          <w:u w:val="single"/>
        </w:rPr>
        <w:t>Insurance Certificate</w:t>
      </w:r>
    </w:p>
    <w:p w:rsidR="0015538B" w:rsidRPr="004F3EAD" w:rsidRDefault="0015538B" w:rsidP="0015538B">
      <w:pPr>
        <w:bidi w:val="0"/>
        <w:spacing w:after="0" w:line="320" w:lineRule="exact"/>
        <w:jc w:val="both"/>
        <w:rPr>
          <w:rFonts w:asciiTheme="majorBidi" w:hAnsiTheme="majorBidi" w:cstheme="majorBidi"/>
        </w:rPr>
      </w:pPr>
      <w:r w:rsidRPr="004F3EAD">
        <w:rPr>
          <w:rFonts w:asciiTheme="majorBidi" w:hAnsiTheme="majorBidi" w:cstheme="majorBidi"/>
        </w:rPr>
        <w:t xml:space="preserve">We hereby confirm that we have issued on behalf of our insured ________________ </w:t>
      </w:r>
    </w:p>
    <w:p w:rsidR="0015538B" w:rsidRPr="004F3EAD" w:rsidRDefault="0015538B" w:rsidP="0015538B">
      <w:pPr>
        <w:bidi w:val="0"/>
        <w:rPr>
          <w:rFonts w:asciiTheme="majorBidi" w:hAnsiTheme="majorBidi" w:cstheme="majorBidi"/>
        </w:rPr>
      </w:pPr>
      <w:r w:rsidRPr="004F3EAD">
        <w:rPr>
          <w:rFonts w:asciiTheme="majorBidi" w:hAnsiTheme="majorBidi" w:cstheme="majorBidi"/>
        </w:rPr>
        <w:t xml:space="preserve">(hereinafter: the " </w:t>
      </w:r>
      <w:r w:rsidRPr="004F3EAD">
        <w:rPr>
          <w:rFonts w:asciiTheme="majorBidi" w:hAnsiTheme="majorBidi" w:cstheme="majorBidi"/>
          <w:b/>
          <w:bCs/>
        </w:rPr>
        <w:t xml:space="preserve">Consultant </w:t>
      </w:r>
      <w:r w:rsidRPr="004F3EAD">
        <w:rPr>
          <w:rFonts w:asciiTheme="majorBidi" w:hAnsiTheme="majorBidi" w:cstheme="majorBidi"/>
        </w:rPr>
        <w:t>"), for the period of insurance from ________ to ________, in connection with the provision of regulatory, economic and technical consulting services relating to the oil and gas industry in Israel, in accordance to the Tender and Services Agreement with the State of Israel – the Ministry of Energy, the insurance policies detailed below:</w:t>
      </w:r>
    </w:p>
    <w:p w:rsidR="0015538B" w:rsidRPr="004F3EAD" w:rsidRDefault="0015538B" w:rsidP="0015538B">
      <w:pPr>
        <w:bidi w:val="0"/>
        <w:ind w:left="426" w:right="-199" w:hanging="426"/>
        <w:jc w:val="both"/>
        <w:rPr>
          <w:rFonts w:asciiTheme="majorBidi" w:hAnsiTheme="majorBidi" w:cstheme="majorBidi"/>
          <w:b/>
          <w:bCs/>
          <w:u w:val="single"/>
        </w:rPr>
      </w:pPr>
      <w:r w:rsidRPr="004F3EAD">
        <w:rPr>
          <w:rFonts w:asciiTheme="majorBidi" w:hAnsiTheme="majorBidi" w:cstheme="majorBidi"/>
          <w:b/>
          <w:bCs/>
        </w:rPr>
        <w:t xml:space="preserve">1.   </w:t>
      </w:r>
      <w:r w:rsidRPr="004F3EAD">
        <w:rPr>
          <w:rFonts w:asciiTheme="majorBidi" w:hAnsiTheme="majorBidi" w:cstheme="majorBidi"/>
          <w:b/>
          <w:bCs/>
          <w:u w:val="single"/>
        </w:rPr>
        <w:t>Employers Liability Insurance (only in respect of the Consultant's activity in Israel)</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1.1   The Consultant's legal liability towards its employees and anyone working on his behalf under an employer's liability insurance policy, throughout all the areas of the State of Israel and the occupied territories and its territorial waters. </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1.2   The limit of liability for any one employee per event shall be no less than 5,000,000 US dollars.</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1.3   The insurance is extended to cover the Consultant's liability vis a vis contractors, sub-contractors and their employees in the event the Consultant shall be considered their employer.</w:t>
      </w:r>
    </w:p>
    <w:p w:rsidR="0015538B" w:rsidRPr="004F3EAD" w:rsidRDefault="0015538B" w:rsidP="0015538B">
      <w:pPr>
        <w:bidi w:val="0"/>
        <w:spacing w:line="320" w:lineRule="exact"/>
        <w:ind w:left="851" w:hanging="851"/>
        <w:rPr>
          <w:rFonts w:asciiTheme="majorBidi" w:hAnsiTheme="majorBidi" w:cstheme="majorBidi"/>
        </w:rPr>
      </w:pPr>
      <w:r w:rsidRPr="004F3EAD">
        <w:rPr>
          <w:rFonts w:asciiTheme="majorBidi" w:hAnsiTheme="majorBidi" w:cstheme="majorBidi"/>
        </w:rPr>
        <w:t xml:space="preserve">      1.4</w:t>
      </w:r>
      <w:r w:rsidRPr="004F3EAD">
        <w:rPr>
          <w:rFonts w:asciiTheme="majorBidi" w:hAnsiTheme="majorBidi" w:cstheme="majorBidi"/>
        </w:rPr>
        <w:tab/>
        <w:t xml:space="preserve"> The insurance is extended to indemnify the State of Israel – the Ministry of Energy, in the event it is contended, in regard to the occurrence of a work accident or any professional disease, that they are liable in any way as employers towards any of the Consultant's employees, contractors, sub-contractors and their employees employed by the Consultant. </w:t>
      </w:r>
    </w:p>
    <w:p w:rsidR="0015538B" w:rsidRPr="004F3EAD" w:rsidRDefault="0015538B" w:rsidP="0015538B">
      <w:pPr>
        <w:bidi w:val="0"/>
        <w:ind w:left="426" w:hanging="426"/>
        <w:jc w:val="both"/>
        <w:rPr>
          <w:rFonts w:asciiTheme="majorBidi" w:hAnsiTheme="majorBidi" w:cstheme="majorBidi"/>
          <w:b/>
          <w:bCs/>
          <w:u w:val="single"/>
        </w:rPr>
      </w:pPr>
      <w:r w:rsidRPr="004F3EAD">
        <w:rPr>
          <w:rFonts w:asciiTheme="majorBidi" w:hAnsiTheme="majorBidi" w:cstheme="majorBidi"/>
          <w:b/>
          <w:bCs/>
        </w:rPr>
        <w:t xml:space="preserve">2.   </w:t>
      </w:r>
      <w:r w:rsidRPr="004F3EAD">
        <w:rPr>
          <w:rFonts w:asciiTheme="majorBidi" w:hAnsiTheme="majorBidi" w:cstheme="majorBidi"/>
          <w:b/>
          <w:bCs/>
          <w:u w:val="single"/>
        </w:rPr>
        <w:t>Third Party Liability Insurance (only in respect of the Consultant's activity in Israel)</w:t>
      </w:r>
    </w:p>
    <w:p w:rsidR="0015538B" w:rsidRPr="004F3EAD" w:rsidRDefault="0015538B" w:rsidP="0015538B">
      <w:pPr>
        <w:bidi w:val="0"/>
        <w:ind w:left="851" w:hanging="425"/>
        <w:rPr>
          <w:rFonts w:asciiTheme="majorBidi" w:hAnsiTheme="majorBidi" w:cstheme="majorBidi"/>
          <w:color w:val="FF0000"/>
          <w:rtl/>
        </w:rPr>
      </w:pPr>
      <w:r w:rsidRPr="004F3EAD">
        <w:rPr>
          <w:rFonts w:asciiTheme="majorBidi" w:hAnsiTheme="majorBidi" w:cstheme="majorBidi"/>
        </w:rPr>
        <w:t xml:space="preserve">2.1  The Consultant's legal liability under the laws of the State of Israel in respect of </w:t>
      </w:r>
      <w:r w:rsidRPr="004F3EAD">
        <w:rPr>
          <w:rFonts w:asciiTheme="majorBidi" w:hAnsiTheme="majorBidi" w:cstheme="majorBidi"/>
          <w:rtl/>
        </w:rPr>
        <w:t xml:space="preserve"> </w:t>
      </w:r>
      <w:r w:rsidRPr="004F3EAD">
        <w:rPr>
          <w:rFonts w:asciiTheme="majorBidi" w:hAnsiTheme="majorBidi" w:cstheme="majorBidi"/>
        </w:rPr>
        <w:t xml:space="preserve">bodily injury and property damage under a third party liability insurance policy, throughout all areas of the State of Israel and the occupied territories and Its territorial waters. </w:t>
      </w:r>
      <w:r w:rsidRPr="004F3EAD">
        <w:rPr>
          <w:rFonts w:asciiTheme="majorBidi" w:hAnsiTheme="majorBidi" w:cstheme="majorBidi"/>
          <w:color w:val="FF0000"/>
        </w:rPr>
        <w:t xml:space="preserve">                                               </w:t>
      </w:r>
    </w:p>
    <w:p w:rsidR="0015538B" w:rsidRPr="004F3EAD" w:rsidRDefault="0015538B" w:rsidP="0015538B">
      <w:pPr>
        <w:tabs>
          <w:tab w:val="right" w:pos="8306"/>
        </w:tabs>
        <w:bidi w:val="0"/>
        <w:ind w:left="851" w:hanging="425"/>
        <w:rPr>
          <w:rFonts w:asciiTheme="majorBidi" w:hAnsiTheme="majorBidi" w:cstheme="majorBidi"/>
        </w:rPr>
      </w:pPr>
      <w:r w:rsidRPr="004F3EAD">
        <w:rPr>
          <w:rFonts w:asciiTheme="majorBidi" w:hAnsiTheme="majorBidi" w:cstheme="majorBidi"/>
        </w:rPr>
        <w:t>2.2  The limit of liability shall not be less than USD 500,000 per event.</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t>2.3  The insurance is extended to cover the Consultant's third party liability in regards to activities of contractors, sub-contractors and their employees.</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t xml:space="preserve">2.4   A cross-liability clause shall be included in the policy.  </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lastRenderedPageBreak/>
        <w:t>2.5   The State of Israel property shall be considered as third party property.</w:t>
      </w:r>
    </w:p>
    <w:p w:rsidR="0015538B" w:rsidRPr="004F3EAD" w:rsidRDefault="0015538B" w:rsidP="0015538B">
      <w:pPr>
        <w:bidi w:val="0"/>
        <w:spacing w:line="320" w:lineRule="exact"/>
        <w:ind w:left="851" w:hanging="425"/>
        <w:rPr>
          <w:rFonts w:asciiTheme="majorBidi" w:hAnsiTheme="majorBidi" w:cstheme="majorBidi"/>
        </w:rPr>
      </w:pPr>
      <w:r w:rsidRPr="004F3EAD">
        <w:rPr>
          <w:rFonts w:asciiTheme="majorBidi" w:hAnsiTheme="majorBidi" w:cstheme="majorBidi"/>
        </w:rPr>
        <w:t>2.6  The cover under the policy is extended to cover the State of Israel – The Ministry of Energy, in so far as they may be deemed to be liable for the acts and/or omissions of The Consultant and those working on his behalf.</w:t>
      </w:r>
      <w:r w:rsidRPr="004F3EAD">
        <w:rPr>
          <w:rFonts w:asciiTheme="majorBidi" w:hAnsiTheme="majorBidi" w:cstheme="majorBidi"/>
          <w:rtl/>
        </w:rPr>
        <w:t xml:space="preserve"> </w:t>
      </w:r>
      <w:r w:rsidRPr="004F3EAD">
        <w:rPr>
          <w:rFonts w:asciiTheme="majorBidi" w:hAnsiTheme="majorBidi" w:cstheme="majorBidi"/>
        </w:rPr>
        <w:t xml:space="preserve">    </w:t>
      </w:r>
      <w:r w:rsidRPr="004F3EAD">
        <w:rPr>
          <w:rFonts w:asciiTheme="majorBidi" w:hAnsiTheme="majorBidi" w:cstheme="majorBidi"/>
          <w:rtl/>
        </w:rPr>
        <w:t xml:space="preserve">  </w:t>
      </w:r>
      <w:r w:rsidRPr="004F3EAD">
        <w:rPr>
          <w:rFonts w:asciiTheme="majorBidi" w:hAnsiTheme="majorBidi" w:cstheme="majorBidi"/>
        </w:rPr>
        <w:t xml:space="preserve"> </w:t>
      </w:r>
    </w:p>
    <w:p w:rsidR="0015538B" w:rsidRPr="004F3EAD" w:rsidRDefault="0015538B" w:rsidP="0015538B">
      <w:pPr>
        <w:bidi w:val="0"/>
        <w:jc w:val="both"/>
        <w:rPr>
          <w:rFonts w:asciiTheme="majorBidi" w:hAnsiTheme="majorBidi" w:cstheme="majorBidi"/>
          <w:b/>
          <w:bCs/>
          <w:u w:val="single"/>
        </w:rPr>
      </w:pPr>
      <w:r w:rsidRPr="004F3EAD">
        <w:rPr>
          <w:rFonts w:asciiTheme="majorBidi" w:hAnsiTheme="majorBidi" w:cstheme="majorBidi"/>
          <w:b/>
          <w:bCs/>
        </w:rPr>
        <w:t xml:space="preserve">3.  </w:t>
      </w:r>
      <w:r w:rsidRPr="004F3EAD">
        <w:rPr>
          <w:rFonts w:asciiTheme="majorBidi" w:hAnsiTheme="majorBidi" w:cstheme="majorBidi"/>
          <w:b/>
          <w:bCs/>
          <w:u w:val="single"/>
        </w:rPr>
        <w:t>Professional Liability Insurance</w:t>
      </w:r>
    </w:p>
    <w:p w:rsidR="0015538B" w:rsidRPr="004F3EAD" w:rsidRDefault="0015538B" w:rsidP="0015538B">
      <w:pPr>
        <w:bidi w:val="0"/>
        <w:ind w:left="851" w:hanging="425"/>
        <w:rPr>
          <w:rFonts w:asciiTheme="majorBidi" w:hAnsiTheme="majorBidi" w:cstheme="majorBidi"/>
        </w:rPr>
      </w:pPr>
      <w:r w:rsidRPr="004F3EAD">
        <w:rPr>
          <w:rFonts w:asciiTheme="majorBidi" w:hAnsiTheme="majorBidi" w:cstheme="majorBidi"/>
        </w:rPr>
        <w:t>3.1 The Consultant shall insure his professional liability by professional liability insurance.</w:t>
      </w:r>
    </w:p>
    <w:p w:rsidR="0015538B" w:rsidRPr="004F3EAD" w:rsidRDefault="0015538B" w:rsidP="0015538B">
      <w:pPr>
        <w:bidi w:val="0"/>
        <w:spacing w:after="0" w:line="240" w:lineRule="auto"/>
        <w:ind w:left="851" w:hanging="425"/>
        <w:rPr>
          <w:rFonts w:asciiTheme="majorBidi" w:hAnsiTheme="majorBidi" w:cstheme="majorBidi"/>
        </w:rPr>
      </w:pPr>
      <w:r w:rsidRPr="004F3EAD">
        <w:rPr>
          <w:rFonts w:asciiTheme="majorBidi" w:hAnsiTheme="majorBidi" w:cstheme="majorBidi"/>
        </w:rPr>
        <w:t>3.2 The policy shall cover any damage due to a breach of professional duty on the part of the Consultant, his employees and all those working for him and which has occurred as the result of an act, negligence, including a failure, error or omission, misrepresentation, negligent declaration made in good faith, in all matters with accordance to the tender and Services Agreement between the Consultant and The State of Israel - The Ministry of Energy for the provision of regulatory, economic and technical consulting services relating to the oil and gas industry, including, inter alia, reviews, assessments, gap analysis, assistance, consulting, recommendations, documentation, preparation of regulatory formwork, incorporation, adaptation and implementation of international codes and protocols relating to :</w:t>
      </w:r>
    </w:p>
    <w:p w:rsidR="0015538B" w:rsidRPr="004F3EAD" w:rsidRDefault="0015538B" w:rsidP="0015538B">
      <w:pPr>
        <w:numPr>
          <w:ilvl w:val="0"/>
          <w:numId w:val="43"/>
        </w:numPr>
        <w:tabs>
          <w:tab w:val="right" w:pos="1440"/>
        </w:tabs>
        <w:bidi w:val="0"/>
        <w:spacing w:after="0" w:line="240" w:lineRule="auto"/>
        <w:ind w:left="1418" w:hanging="425"/>
        <w:jc w:val="both"/>
        <w:rPr>
          <w:rFonts w:asciiTheme="majorBidi" w:hAnsiTheme="majorBidi" w:cstheme="majorBidi"/>
        </w:rPr>
      </w:pPr>
      <w:r w:rsidRPr="004F3EAD">
        <w:rPr>
          <w:rFonts w:asciiTheme="majorBidi" w:hAnsiTheme="majorBidi" w:cstheme="majorBidi"/>
        </w:rPr>
        <w:t xml:space="preserve">regulations governing the performance of oil and gas operations offshore and onshore. </w:t>
      </w:r>
    </w:p>
    <w:p w:rsidR="0015538B" w:rsidRPr="004F3EAD" w:rsidRDefault="0015538B" w:rsidP="0015538B">
      <w:pPr>
        <w:numPr>
          <w:ilvl w:val="0"/>
          <w:numId w:val="43"/>
        </w:numPr>
        <w:tabs>
          <w:tab w:val="right" w:pos="1440"/>
        </w:tabs>
        <w:bidi w:val="0"/>
        <w:spacing w:after="0" w:line="240" w:lineRule="auto"/>
        <w:ind w:hanging="850"/>
        <w:jc w:val="both"/>
        <w:rPr>
          <w:rFonts w:asciiTheme="majorBidi" w:hAnsiTheme="majorBidi" w:cstheme="majorBidi"/>
        </w:rPr>
      </w:pPr>
      <w:r w:rsidRPr="004F3EAD">
        <w:rPr>
          <w:rFonts w:asciiTheme="majorBidi" w:hAnsiTheme="majorBidi" w:cstheme="majorBidi"/>
        </w:rPr>
        <w:t>Policy and regulations for granting of permits, licenses and leases</w:t>
      </w:r>
    </w:p>
    <w:p w:rsidR="0015538B" w:rsidRPr="004F3EAD" w:rsidRDefault="0015538B" w:rsidP="0015538B">
      <w:pPr>
        <w:numPr>
          <w:ilvl w:val="0"/>
          <w:numId w:val="43"/>
        </w:numPr>
        <w:tabs>
          <w:tab w:val="right" w:pos="1440"/>
        </w:tabs>
        <w:bidi w:val="0"/>
        <w:spacing w:after="0" w:line="240" w:lineRule="auto"/>
        <w:ind w:hanging="850"/>
        <w:jc w:val="both"/>
        <w:rPr>
          <w:rFonts w:asciiTheme="majorBidi" w:hAnsiTheme="majorBidi" w:cstheme="majorBidi"/>
        </w:rPr>
      </w:pPr>
      <w:r w:rsidRPr="004F3EAD">
        <w:rPr>
          <w:rFonts w:asciiTheme="majorBidi" w:hAnsiTheme="majorBidi" w:cstheme="majorBidi"/>
        </w:rPr>
        <w:t>Strategic, Economic, Business and Commercial analysis</w:t>
      </w:r>
    </w:p>
    <w:p w:rsidR="0015538B" w:rsidRPr="004F3EAD" w:rsidRDefault="0015538B" w:rsidP="0015538B">
      <w:pPr>
        <w:numPr>
          <w:ilvl w:val="0"/>
          <w:numId w:val="43"/>
        </w:numPr>
        <w:tabs>
          <w:tab w:val="right" w:pos="1440"/>
        </w:tabs>
        <w:bidi w:val="0"/>
        <w:spacing w:after="0" w:line="240" w:lineRule="auto"/>
        <w:ind w:hanging="850"/>
        <w:jc w:val="both"/>
        <w:rPr>
          <w:rFonts w:asciiTheme="majorBidi" w:hAnsiTheme="majorBidi" w:cstheme="majorBidi"/>
        </w:rPr>
      </w:pPr>
      <w:r w:rsidRPr="004F3EAD">
        <w:rPr>
          <w:rFonts w:asciiTheme="majorBidi" w:hAnsiTheme="majorBidi" w:cstheme="majorBidi"/>
        </w:rPr>
        <w:t xml:space="preserve">Miscellaneous including, inter alia, training, assistance in planning and </w:t>
      </w:r>
    </w:p>
    <w:p w:rsidR="0015538B" w:rsidRPr="004F3EAD" w:rsidRDefault="0015538B" w:rsidP="0015538B">
      <w:pPr>
        <w:tabs>
          <w:tab w:val="right" w:pos="1440"/>
        </w:tabs>
        <w:bidi w:val="0"/>
        <w:ind w:left="1418" w:hanging="468"/>
        <w:jc w:val="both"/>
        <w:rPr>
          <w:rFonts w:asciiTheme="majorBidi" w:hAnsiTheme="majorBidi" w:cstheme="majorBidi"/>
        </w:rPr>
      </w:pPr>
      <w:r w:rsidRPr="004F3EAD">
        <w:rPr>
          <w:rFonts w:asciiTheme="majorBidi" w:hAnsiTheme="majorBidi" w:cstheme="majorBidi"/>
        </w:rPr>
        <w:t xml:space="preserve">        execution of international activities for the Ministry, advice in all other regulatory matters.</w:t>
      </w:r>
    </w:p>
    <w:p w:rsidR="0015538B" w:rsidRPr="004F3EAD" w:rsidRDefault="0015538B" w:rsidP="0015538B">
      <w:pPr>
        <w:pStyle w:val="a3"/>
        <w:numPr>
          <w:ilvl w:val="1"/>
          <w:numId w:val="31"/>
        </w:numPr>
        <w:tabs>
          <w:tab w:val="clear" w:pos="357"/>
        </w:tabs>
        <w:bidi w:val="0"/>
        <w:spacing w:after="0" w:line="240" w:lineRule="auto"/>
        <w:ind w:left="851" w:hanging="425"/>
        <w:rPr>
          <w:rFonts w:asciiTheme="majorBidi" w:hAnsiTheme="majorBidi" w:cstheme="majorBidi"/>
        </w:rPr>
      </w:pPr>
      <w:r w:rsidRPr="004F3EAD">
        <w:rPr>
          <w:rFonts w:asciiTheme="majorBidi" w:hAnsiTheme="majorBidi" w:cstheme="majorBidi"/>
        </w:rPr>
        <w:t>Limits of liability shall not be less than 1,000,000 US Dollars per event and in the aggregate per the period of the insurance (one year).</w:t>
      </w:r>
    </w:p>
    <w:p w:rsidR="0015538B" w:rsidRPr="004F3EAD" w:rsidRDefault="0015538B" w:rsidP="0015538B">
      <w:pPr>
        <w:pStyle w:val="a3"/>
        <w:bidi w:val="0"/>
        <w:spacing w:after="0" w:line="240" w:lineRule="auto"/>
        <w:ind w:left="851"/>
        <w:rPr>
          <w:rFonts w:asciiTheme="majorBidi" w:hAnsiTheme="majorBidi" w:cstheme="majorBidi"/>
        </w:rPr>
      </w:pPr>
    </w:p>
    <w:p w:rsidR="0015538B" w:rsidRPr="004F3EAD" w:rsidRDefault="0015538B" w:rsidP="0015538B">
      <w:pPr>
        <w:pStyle w:val="a3"/>
        <w:numPr>
          <w:ilvl w:val="1"/>
          <w:numId w:val="31"/>
        </w:numPr>
        <w:tabs>
          <w:tab w:val="clear" w:pos="357"/>
        </w:tabs>
        <w:bidi w:val="0"/>
        <w:spacing w:after="0" w:line="240" w:lineRule="auto"/>
        <w:ind w:left="851" w:hanging="425"/>
        <w:rPr>
          <w:rFonts w:asciiTheme="majorBidi" w:hAnsiTheme="majorBidi" w:cstheme="majorBidi"/>
        </w:rPr>
      </w:pPr>
      <w:r w:rsidRPr="004F3EAD">
        <w:rPr>
          <w:rFonts w:asciiTheme="majorBidi" w:hAnsiTheme="majorBidi" w:cstheme="majorBidi"/>
        </w:rPr>
        <w:t>The cover under the policy shall be extended to contain the following extensions:</w:t>
      </w:r>
    </w:p>
    <w:p w:rsidR="0015538B" w:rsidRPr="004F3EAD" w:rsidRDefault="0015538B" w:rsidP="0015538B">
      <w:pPr>
        <w:bidi w:val="0"/>
        <w:ind w:left="1134" w:hanging="54"/>
        <w:rPr>
          <w:rFonts w:asciiTheme="majorBidi" w:hAnsiTheme="majorBidi" w:cstheme="majorBidi"/>
        </w:rPr>
      </w:pPr>
      <w:r w:rsidRPr="004F3EAD">
        <w:rPr>
          <w:rFonts w:asciiTheme="majorBidi" w:hAnsiTheme="majorBidi" w:cstheme="majorBidi"/>
        </w:rPr>
        <w:tab/>
        <w:t>- Dishonesty of employees;</w:t>
      </w:r>
    </w:p>
    <w:p w:rsidR="0015538B" w:rsidRPr="004F3EAD" w:rsidRDefault="0015538B" w:rsidP="0015538B">
      <w:pPr>
        <w:bidi w:val="0"/>
        <w:ind w:left="1134" w:hanging="54"/>
        <w:rPr>
          <w:rFonts w:asciiTheme="majorBidi" w:hAnsiTheme="majorBidi" w:cstheme="majorBidi"/>
        </w:rPr>
      </w:pPr>
      <w:r w:rsidRPr="004F3EAD">
        <w:rPr>
          <w:rFonts w:asciiTheme="majorBidi" w:hAnsiTheme="majorBidi" w:cstheme="majorBidi"/>
        </w:rPr>
        <w:tab/>
        <w:t>- Libel and/or slander;</w:t>
      </w:r>
    </w:p>
    <w:p w:rsidR="0015538B" w:rsidRPr="004F3EAD" w:rsidRDefault="0015538B" w:rsidP="0015538B">
      <w:pPr>
        <w:bidi w:val="0"/>
        <w:ind w:left="1134" w:hanging="57"/>
        <w:rPr>
          <w:rFonts w:asciiTheme="majorBidi" w:hAnsiTheme="majorBidi" w:cstheme="majorBidi"/>
        </w:rPr>
      </w:pPr>
      <w:r w:rsidRPr="004F3EAD">
        <w:rPr>
          <w:rFonts w:asciiTheme="majorBidi" w:hAnsiTheme="majorBidi" w:cstheme="majorBidi"/>
        </w:rPr>
        <w:tab/>
        <w:t>- Loss of documents, including the loss of use and/or delay as a result of an insurance event;</w:t>
      </w:r>
    </w:p>
    <w:p w:rsidR="0015538B" w:rsidRPr="004F3EAD" w:rsidRDefault="0015538B" w:rsidP="0015538B">
      <w:pPr>
        <w:bidi w:val="0"/>
        <w:spacing w:after="0"/>
        <w:ind w:left="1134" w:hanging="57"/>
        <w:rPr>
          <w:rFonts w:asciiTheme="majorBidi" w:hAnsiTheme="majorBidi" w:cstheme="majorBidi"/>
        </w:rPr>
      </w:pPr>
      <w:r w:rsidRPr="004F3EAD">
        <w:rPr>
          <w:rFonts w:asciiTheme="majorBidi" w:hAnsiTheme="majorBidi" w:cstheme="majorBidi"/>
        </w:rPr>
        <w:tab/>
        <w:t xml:space="preserve">- Cross-liability but coverage shall not apply in respect of the Consultant's  </w:t>
      </w:r>
    </w:p>
    <w:p w:rsidR="0015538B" w:rsidRPr="004F3EAD" w:rsidRDefault="0015538B" w:rsidP="0015538B">
      <w:pPr>
        <w:bidi w:val="0"/>
        <w:ind w:left="1134" w:hanging="57"/>
        <w:rPr>
          <w:rFonts w:asciiTheme="majorBidi" w:hAnsiTheme="majorBidi" w:cstheme="majorBidi"/>
        </w:rPr>
      </w:pPr>
      <w:r w:rsidRPr="004F3EAD">
        <w:rPr>
          <w:rFonts w:asciiTheme="majorBidi" w:hAnsiTheme="majorBidi" w:cstheme="majorBidi"/>
        </w:rPr>
        <w:t xml:space="preserve">   claims against The State of Israel - The Ministry of Energy;</w:t>
      </w:r>
    </w:p>
    <w:p w:rsidR="0015538B" w:rsidRPr="004F3EAD" w:rsidRDefault="0015538B" w:rsidP="0015538B">
      <w:pPr>
        <w:bidi w:val="0"/>
        <w:ind w:left="1134" w:hanging="54"/>
        <w:rPr>
          <w:rFonts w:asciiTheme="majorBidi" w:hAnsiTheme="majorBidi" w:cstheme="majorBidi"/>
        </w:rPr>
      </w:pPr>
      <w:r w:rsidRPr="004F3EAD">
        <w:rPr>
          <w:rFonts w:asciiTheme="majorBidi" w:hAnsiTheme="majorBidi" w:cstheme="majorBidi"/>
        </w:rPr>
        <w:tab/>
        <w:t>- Extension of the period of discovery to at least six months;</w:t>
      </w:r>
    </w:p>
    <w:p w:rsidR="0015538B" w:rsidRPr="004F3EAD" w:rsidRDefault="0015538B" w:rsidP="0015538B">
      <w:pPr>
        <w:numPr>
          <w:ilvl w:val="1"/>
          <w:numId w:val="31"/>
        </w:numPr>
        <w:tabs>
          <w:tab w:val="clear" w:pos="357"/>
        </w:tabs>
        <w:bidi w:val="0"/>
        <w:spacing w:after="0" w:line="240" w:lineRule="auto"/>
        <w:ind w:left="993" w:hanging="567"/>
        <w:rPr>
          <w:rFonts w:asciiTheme="majorBidi" w:hAnsiTheme="majorBidi" w:cstheme="majorBidi"/>
        </w:rPr>
      </w:pPr>
      <w:r w:rsidRPr="004F3EAD">
        <w:rPr>
          <w:rFonts w:asciiTheme="majorBidi" w:hAnsiTheme="majorBidi" w:cstheme="majorBidi"/>
        </w:rPr>
        <w:t>The cover under the policy shall be extended to cover the State of Israel – The Ministry of Energy, in so far as they may be deemed to be liable for the acts and/or omissions of the Consultant and those working on his behalf.</w:t>
      </w:r>
    </w:p>
    <w:p w:rsidR="0015538B" w:rsidRPr="004F3EAD" w:rsidRDefault="0015538B" w:rsidP="0015538B">
      <w:pPr>
        <w:bidi w:val="0"/>
        <w:ind w:left="720" w:firstLine="360"/>
        <w:rPr>
          <w:rFonts w:asciiTheme="majorBidi" w:hAnsiTheme="majorBidi" w:cstheme="majorBidi"/>
          <w:rtl/>
        </w:rPr>
      </w:pPr>
    </w:p>
    <w:p w:rsidR="0015538B" w:rsidRPr="004F3EAD" w:rsidRDefault="0015538B" w:rsidP="0015538B">
      <w:pPr>
        <w:bidi w:val="0"/>
        <w:jc w:val="both"/>
        <w:rPr>
          <w:rFonts w:asciiTheme="majorBidi" w:hAnsiTheme="majorBidi" w:cstheme="majorBidi"/>
          <w:b/>
          <w:bCs/>
          <w:u w:val="single"/>
        </w:rPr>
      </w:pPr>
      <w:r w:rsidRPr="004F3EAD">
        <w:rPr>
          <w:rFonts w:asciiTheme="majorBidi" w:hAnsiTheme="majorBidi" w:cstheme="majorBidi"/>
          <w:b/>
          <w:bCs/>
          <w:rtl/>
        </w:rPr>
        <w:t>4</w:t>
      </w:r>
      <w:r w:rsidRPr="004F3EAD">
        <w:rPr>
          <w:rFonts w:asciiTheme="majorBidi" w:hAnsiTheme="majorBidi" w:cstheme="majorBidi"/>
          <w:b/>
          <w:bCs/>
        </w:rPr>
        <w:t>.</w:t>
      </w:r>
      <w:r w:rsidRPr="004F3EAD">
        <w:rPr>
          <w:rFonts w:asciiTheme="majorBidi" w:hAnsiTheme="majorBidi" w:cstheme="majorBidi"/>
        </w:rPr>
        <w:t xml:space="preserve">   </w:t>
      </w:r>
      <w:r w:rsidRPr="004F3EAD">
        <w:rPr>
          <w:rFonts w:asciiTheme="majorBidi" w:hAnsiTheme="majorBidi" w:cstheme="majorBidi"/>
          <w:b/>
          <w:bCs/>
          <w:u w:val="single"/>
        </w:rPr>
        <w:t>General</w:t>
      </w:r>
    </w:p>
    <w:p w:rsidR="0015538B" w:rsidRPr="004F3EAD" w:rsidRDefault="0015538B" w:rsidP="0015538B">
      <w:pPr>
        <w:bidi w:val="0"/>
        <w:rPr>
          <w:rFonts w:asciiTheme="majorBidi" w:hAnsiTheme="majorBidi" w:cstheme="majorBidi"/>
        </w:rPr>
      </w:pPr>
      <w:r w:rsidRPr="004F3EAD">
        <w:rPr>
          <w:rFonts w:asciiTheme="majorBidi" w:hAnsiTheme="majorBidi" w:cstheme="majorBidi"/>
        </w:rPr>
        <w:t xml:space="preserve">       All the above insurance policies shall include the following conditions:</w:t>
      </w:r>
    </w:p>
    <w:p w:rsidR="0015538B" w:rsidRPr="004F3EAD" w:rsidRDefault="0015538B" w:rsidP="0015538B">
      <w:pPr>
        <w:bidi w:val="0"/>
        <w:ind w:left="993" w:hanging="567"/>
        <w:rPr>
          <w:rFonts w:asciiTheme="majorBidi" w:hAnsiTheme="majorBidi" w:cstheme="majorBidi"/>
        </w:rPr>
      </w:pPr>
      <w:r w:rsidRPr="004F3EAD">
        <w:rPr>
          <w:rFonts w:asciiTheme="majorBidi" w:hAnsiTheme="majorBidi" w:cstheme="majorBidi"/>
          <w:rtl/>
        </w:rPr>
        <w:lastRenderedPageBreak/>
        <w:t>4</w:t>
      </w:r>
      <w:r w:rsidRPr="004F3EAD">
        <w:rPr>
          <w:rFonts w:asciiTheme="majorBidi" w:hAnsiTheme="majorBidi" w:cstheme="majorBidi"/>
        </w:rPr>
        <w:t xml:space="preserve">.1 </w:t>
      </w:r>
      <w:r w:rsidRPr="004F3EAD">
        <w:rPr>
          <w:rFonts w:asciiTheme="majorBidi" w:hAnsiTheme="majorBidi" w:cstheme="majorBidi"/>
          <w:b/>
          <w:bCs/>
        </w:rPr>
        <w:t xml:space="preserve">   The State of Israel – the Ministry of Energy,</w:t>
      </w:r>
      <w:r w:rsidRPr="004F3EAD">
        <w:rPr>
          <w:rFonts w:asciiTheme="majorBidi" w:eastAsia="Calibri" w:hAnsiTheme="majorBidi" w:cstheme="majorBidi"/>
        </w:rPr>
        <w:t xml:space="preserve"> </w:t>
      </w:r>
      <w:r w:rsidRPr="004F3EAD">
        <w:rPr>
          <w:rFonts w:asciiTheme="majorBidi" w:hAnsiTheme="majorBidi" w:cstheme="majorBidi"/>
        </w:rPr>
        <w:t>shall be added to the insured's</w:t>
      </w:r>
      <w:r w:rsidRPr="004F3EAD">
        <w:rPr>
          <w:rFonts w:asciiTheme="majorBidi" w:hAnsiTheme="majorBidi" w:cstheme="majorBidi"/>
          <w:b/>
          <w:bCs/>
        </w:rPr>
        <w:t xml:space="preserve"> </w:t>
      </w:r>
      <w:r w:rsidRPr="004F3EAD">
        <w:rPr>
          <w:rFonts w:asciiTheme="majorBidi" w:hAnsiTheme="majorBidi" w:cstheme="majorBidi"/>
        </w:rPr>
        <w:t xml:space="preserve">name as additional insureds, subject to the indemnity extensions as detailed above.                           </w:t>
      </w:r>
    </w:p>
    <w:p w:rsidR="0015538B" w:rsidRPr="004F3EAD" w:rsidRDefault="0015538B" w:rsidP="0015538B">
      <w:pPr>
        <w:bidi w:val="0"/>
        <w:spacing w:line="320" w:lineRule="exact"/>
        <w:ind w:left="993" w:hanging="567"/>
        <w:rPr>
          <w:rFonts w:asciiTheme="majorBidi" w:hAnsiTheme="majorBidi" w:cstheme="majorBidi"/>
        </w:rPr>
      </w:pPr>
      <w:r w:rsidRPr="004F3EAD">
        <w:rPr>
          <w:rFonts w:asciiTheme="majorBidi" w:hAnsiTheme="majorBidi" w:cstheme="majorBidi"/>
          <w:rtl/>
        </w:rPr>
        <w:t>4</w:t>
      </w:r>
      <w:r w:rsidRPr="004F3EAD">
        <w:rPr>
          <w:rFonts w:asciiTheme="majorBidi" w:hAnsiTheme="majorBidi" w:cstheme="majorBidi"/>
        </w:rPr>
        <w:t>.2    No limitation or cancellation of the insurance by either of the parties shall be valid, unless notice thereof is given at least 60 days in advance by registered letter to the Ministry of Energy Financial Comptroller.</w:t>
      </w:r>
    </w:p>
    <w:p w:rsidR="0015538B" w:rsidRPr="004F3EAD" w:rsidRDefault="0015538B" w:rsidP="0015538B">
      <w:pPr>
        <w:bidi w:val="0"/>
        <w:spacing w:line="320" w:lineRule="exact"/>
        <w:ind w:left="993" w:hanging="567"/>
        <w:rPr>
          <w:rFonts w:asciiTheme="majorBidi" w:hAnsiTheme="majorBidi" w:cstheme="majorBidi"/>
        </w:rPr>
      </w:pPr>
      <w:r w:rsidRPr="004F3EAD">
        <w:rPr>
          <w:rFonts w:asciiTheme="majorBidi" w:hAnsiTheme="majorBidi" w:cstheme="majorBidi"/>
          <w:rtl/>
        </w:rPr>
        <w:t>4</w:t>
      </w:r>
      <w:r w:rsidRPr="004F3EAD">
        <w:rPr>
          <w:rFonts w:asciiTheme="majorBidi" w:hAnsiTheme="majorBidi" w:cstheme="majorBidi"/>
        </w:rPr>
        <w:t>.3   The Insurer waives any right of subrogation, claim, and contribution or refund against the State of Israel – the Ministry of Energy, provided the waiver does not apply in favor of a person who caused damages with malicious intent.</w:t>
      </w:r>
    </w:p>
    <w:p w:rsidR="0015538B" w:rsidRPr="004F3EAD" w:rsidRDefault="0015538B" w:rsidP="0015538B">
      <w:pPr>
        <w:tabs>
          <w:tab w:val="left" w:pos="660"/>
          <w:tab w:val="left" w:pos="993"/>
          <w:tab w:val="left" w:pos="1210"/>
          <w:tab w:val="left" w:pos="2860"/>
          <w:tab w:val="left" w:pos="3080"/>
        </w:tabs>
        <w:bidi w:val="0"/>
        <w:ind w:left="993" w:hanging="993"/>
        <w:rPr>
          <w:rFonts w:asciiTheme="majorBidi" w:hAnsiTheme="majorBidi" w:cstheme="majorBidi"/>
        </w:rPr>
      </w:pPr>
      <w:r w:rsidRPr="004F3EAD">
        <w:rPr>
          <w:rFonts w:asciiTheme="majorBidi" w:hAnsiTheme="majorBidi" w:cstheme="majorBidi"/>
        </w:rPr>
        <w:t xml:space="preserve">      </w:t>
      </w:r>
      <w:r w:rsidRPr="004F3EAD">
        <w:rPr>
          <w:rFonts w:asciiTheme="majorBidi" w:hAnsiTheme="majorBidi" w:cstheme="majorBidi"/>
          <w:rtl/>
        </w:rPr>
        <w:t>4</w:t>
      </w:r>
      <w:r w:rsidRPr="004F3EAD">
        <w:rPr>
          <w:rFonts w:asciiTheme="majorBidi" w:hAnsiTheme="majorBidi" w:cstheme="majorBidi"/>
        </w:rPr>
        <w:t>.4    The Consultant alone shall be responsible towards the insurer for payment of the  premiums on the policies and for the</w:t>
      </w:r>
      <w:r w:rsidRPr="004F3EAD">
        <w:rPr>
          <w:rFonts w:asciiTheme="majorBidi" w:eastAsia="Calibri" w:hAnsiTheme="majorBidi" w:cstheme="majorBidi"/>
        </w:rPr>
        <w:t xml:space="preserve"> </w:t>
      </w:r>
      <w:r w:rsidRPr="004F3EAD">
        <w:rPr>
          <w:rFonts w:asciiTheme="majorBidi" w:hAnsiTheme="majorBidi" w:cstheme="majorBidi"/>
        </w:rPr>
        <w:t>fulfillment of all the obligations imposed on the insured by the terms and conditions of the policies.</w:t>
      </w:r>
    </w:p>
    <w:p w:rsidR="0015538B" w:rsidRPr="004F3EAD" w:rsidRDefault="0015538B" w:rsidP="0015538B">
      <w:pPr>
        <w:bidi w:val="0"/>
        <w:spacing w:line="320" w:lineRule="exact"/>
        <w:ind w:left="993" w:hanging="993"/>
        <w:jc w:val="both"/>
        <w:rPr>
          <w:rFonts w:asciiTheme="majorBidi" w:hAnsiTheme="majorBidi" w:cstheme="majorBidi"/>
        </w:rPr>
      </w:pPr>
      <w:r w:rsidRPr="004F3EAD">
        <w:rPr>
          <w:rFonts w:asciiTheme="majorBidi" w:hAnsiTheme="majorBidi" w:cstheme="majorBidi"/>
        </w:rPr>
        <w:t xml:space="preserve">      </w:t>
      </w:r>
      <w:r w:rsidRPr="004F3EAD">
        <w:rPr>
          <w:rFonts w:asciiTheme="majorBidi" w:hAnsiTheme="majorBidi" w:cstheme="majorBidi"/>
          <w:rtl/>
        </w:rPr>
        <w:t>4</w:t>
      </w:r>
      <w:r w:rsidRPr="004F3EAD">
        <w:rPr>
          <w:rFonts w:asciiTheme="majorBidi" w:hAnsiTheme="majorBidi" w:cstheme="majorBidi"/>
        </w:rPr>
        <w:t>.5   The deductible specified in any policy shall be borne by the Consultant alone.</w:t>
      </w:r>
    </w:p>
    <w:p w:rsidR="0015538B" w:rsidRPr="004F3EAD" w:rsidRDefault="0015538B" w:rsidP="0015538B">
      <w:pPr>
        <w:bidi w:val="0"/>
        <w:spacing w:line="320" w:lineRule="exact"/>
        <w:ind w:left="993" w:hanging="993"/>
        <w:rPr>
          <w:rFonts w:asciiTheme="majorBidi" w:hAnsiTheme="majorBidi" w:cstheme="majorBidi"/>
        </w:rPr>
      </w:pPr>
      <w:r w:rsidRPr="004F3EAD">
        <w:rPr>
          <w:rFonts w:asciiTheme="majorBidi" w:hAnsiTheme="majorBidi" w:cstheme="majorBidi"/>
        </w:rPr>
        <w:t xml:space="preserve">      4.6    Any clause in the insurance policies that in any way voids or limits the</w:t>
      </w:r>
      <w:r w:rsidRPr="004F3EAD">
        <w:rPr>
          <w:rFonts w:asciiTheme="majorBidi" w:hAnsiTheme="majorBidi" w:cstheme="majorBidi"/>
          <w:rtl/>
        </w:rPr>
        <w:t xml:space="preserve">  </w:t>
      </w:r>
      <w:r w:rsidRPr="004F3EAD">
        <w:rPr>
          <w:rFonts w:asciiTheme="majorBidi" w:hAnsiTheme="majorBidi" w:cstheme="majorBidi"/>
        </w:rPr>
        <w:t>insurer's liability in case of the existence of other insurance, shall not be activated against the  State of Israel, and the insurance shall be deemed as primary insurance entitling to full rights under the insurance policies.</w:t>
      </w:r>
    </w:p>
    <w:p w:rsidR="0015538B" w:rsidRPr="004F3EAD" w:rsidRDefault="0015538B" w:rsidP="0015538B">
      <w:pPr>
        <w:tabs>
          <w:tab w:val="left" w:pos="0"/>
          <w:tab w:val="left" w:pos="660"/>
          <w:tab w:val="left" w:pos="1980"/>
          <w:tab w:val="left" w:pos="2860"/>
          <w:tab w:val="left" w:pos="3080"/>
        </w:tabs>
        <w:bidi w:val="0"/>
        <w:spacing w:line="320" w:lineRule="exact"/>
        <w:rPr>
          <w:rFonts w:asciiTheme="majorBidi" w:hAnsiTheme="majorBidi" w:cstheme="majorBidi"/>
          <w:b/>
          <w:bCs/>
        </w:rPr>
      </w:pPr>
      <w:r w:rsidRPr="004F3EAD">
        <w:rPr>
          <w:rFonts w:asciiTheme="majorBidi" w:hAnsiTheme="majorBidi" w:cstheme="majorBidi"/>
          <w:b/>
          <w:bCs/>
        </w:rPr>
        <w:t>Subject to the original Policies terms &amp; conditions in as much as not altered specifically by the aforementioned.</w:t>
      </w:r>
    </w:p>
    <w:p w:rsidR="0015538B" w:rsidRPr="004F3EAD" w:rsidRDefault="0015538B" w:rsidP="0015538B">
      <w:pPr>
        <w:tabs>
          <w:tab w:val="left" w:pos="660"/>
          <w:tab w:val="left" w:pos="1210"/>
          <w:tab w:val="left" w:pos="1980"/>
          <w:tab w:val="left" w:pos="2860"/>
          <w:tab w:val="left" w:pos="3080"/>
        </w:tabs>
        <w:bidi w:val="0"/>
        <w:spacing w:before="240" w:after="240" w:line="320" w:lineRule="exact"/>
        <w:ind w:left="1208" w:hanging="1208"/>
        <w:jc w:val="center"/>
        <w:rPr>
          <w:rFonts w:asciiTheme="majorBidi" w:hAnsiTheme="majorBidi" w:cstheme="majorBidi"/>
        </w:rPr>
      </w:pPr>
      <w:r w:rsidRPr="004F3EAD">
        <w:rPr>
          <w:rFonts w:asciiTheme="majorBidi" w:hAnsiTheme="majorBidi" w:cstheme="majorBidi"/>
        </w:rPr>
        <w:t>Sincerely yours,</w:t>
      </w:r>
    </w:p>
    <w:p w:rsidR="0015538B" w:rsidRPr="004F3EAD" w:rsidRDefault="0015538B" w:rsidP="0015538B">
      <w:pPr>
        <w:tabs>
          <w:tab w:val="left" w:pos="660"/>
          <w:tab w:val="left" w:pos="1210"/>
          <w:tab w:val="left" w:pos="1980"/>
          <w:tab w:val="left" w:pos="2860"/>
          <w:tab w:val="left" w:pos="3080"/>
        </w:tabs>
        <w:bidi w:val="0"/>
        <w:spacing w:after="240" w:line="320" w:lineRule="exact"/>
        <w:ind w:left="1208" w:hanging="1208"/>
        <w:jc w:val="center"/>
        <w:rPr>
          <w:rFonts w:asciiTheme="majorBidi" w:hAnsiTheme="majorBidi" w:cstheme="majorBidi"/>
        </w:rPr>
      </w:pPr>
    </w:p>
    <w:tbl>
      <w:tblPr>
        <w:tblW w:w="0" w:type="auto"/>
        <w:jc w:val="center"/>
        <w:tblLook w:val="01E0" w:firstRow="1" w:lastRow="1" w:firstColumn="1" w:lastColumn="1" w:noHBand="0" w:noVBand="0"/>
      </w:tblPr>
      <w:tblGrid>
        <w:gridCol w:w="1850"/>
        <w:gridCol w:w="6186"/>
      </w:tblGrid>
      <w:tr w:rsidR="0015538B" w:rsidRPr="004F3EAD" w:rsidTr="00B61263">
        <w:trPr>
          <w:jc w:val="center"/>
        </w:trPr>
        <w:tc>
          <w:tcPr>
            <w:tcW w:w="1850" w:type="dxa"/>
            <w:shd w:val="clear" w:color="auto" w:fill="auto"/>
          </w:tcPr>
          <w:p w:rsidR="0015538B" w:rsidRPr="004F3EAD" w:rsidRDefault="0015538B" w:rsidP="00B61263">
            <w:pPr>
              <w:pBdr>
                <w:bottom w:val="single" w:sz="4" w:space="1" w:color="auto"/>
              </w:pBdr>
              <w:tabs>
                <w:tab w:val="left" w:pos="660"/>
                <w:tab w:val="left" w:pos="1210"/>
                <w:tab w:val="left" w:pos="1980"/>
              </w:tabs>
              <w:bidi w:val="0"/>
              <w:spacing w:line="320" w:lineRule="exact"/>
              <w:ind w:left="72" w:right="50"/>
              <w:jc w:val="center"/>
              <w:rPr>
                <w:rFonts w:asciiTheme="majorBidi" w:hAnsiTheme="majorBidi" w:cstheme="majorBidi"/>
              </w:rPr>
            </w:pPr>
          </w:p>
        </w:tc>
        <w:tc>
          <w:tcPr>
            <w:tcW w:w="6186" w:type="dxa"/>
            <w:shd w:val="clear" w:color="auto" w:fill="auto"/>
          </w:tcPr>
          <w:p w:rsidR="0015538B" w:rsidRPr="004F3EAD" w:rsidRDefault="0015538B" w:rsidP="00B61263">
            <w:pPr>
              <w:pBdr>
                <w:bottom w:val="single" w:sz="4" w:space="1" w:color="auto"/>
              </w:pBdr>
              <w:tabs>
                <w:tab w:val="left" w:pos="660"/>
                <w:tab w:val="left" w:pos="1210"/>
                <w:tab w:val="left" w:pos="1980"/>
              </w:tabs>
              <w:bidi w:val="0"/>
              <w:spacing w:line="320" w:lineRule="exact"/>
              <w:ind w:left="72" w:right="50"/>
              <w:jc w:val="center"/>
              <w:rPr>
                <w:rFonts w:asciiTheme="majorBidi" w:hAnsiTheme="majorBidi" w:cstheme="majorBidi"/>
              </w:rPr>
            </w:pPr>
          </w:p>
        </w:tc>
      </w:tr>
      <w:tr w:rsidR="0015538B" w:rsidRPr="004F3EAD" w:rsidTr="00B61263">
        <w:trPr>
          <w:trHeight w:val="80"/>
          <w:jc w:val="center"/>
        </w:trPr>
        <w:tc>
          <w:tcPr>
            <w:tcW w:w="1850" w:type="dxa"/>
            <w:shd w:val="clear" w:color="auto" w:fill="auto"/>
          </w:tcPr>
          <w:p w:rsidR="0015538B" w:rsidRPr="004F3EAD" w:rsidRDefault="0015538B" w:rsidP="00B61263">
            <w:pPr>
              <w:tabs>
                <w:tab w:val="left" w:pos="660"/>
                <w:tab w:val="left" w:pos="1210"/>
                <w:tab w:val="left" w:pos="1980"/>
              </w:tabs>
              <w:bidi w:val="0"/>
              <w:spacing w:line="320" w:lineRule="exact"/>
              <w:ind w:left="72" w:right="50"/>
              <w:jc w:val="center"/>
              <w:rPr>
                <w:rFonts w:asciiTheme="majorBidi" w:hAnsiTheme="majorBidi" w:cstheme="majorBidi"/>
              </w:rPr>
            </w:pPr>
            <w:r w:rsidRPr="004F3EAD">
              <w:rPr>
                <w:rFonts w:asciiTheme="majorBidi" w:hAnsiTheme="majorBidi" w:cstheme="majorBidi"/>
              </w:rPr>
              <w:t>Date</w:t>
            </w:r>
          </w:p>
        </w:tc>
        <w:tc>
          <w:tcPr>
            <w:tcW w:w="6186" w:type="dxa"/>
            <w:shd w:val="clear" w:color="auto" w:fill="auto"/>
          </w:tcPr>
          <w:p w:rsidR="0015538B" w:rsidRPr="004F3EAD" w:rsidRDefault="0015538B" w:rsidP="00B61263">
            <w:pPr>
              <w:tabs>
                <w:tab w:val="left" w:pos="660"/>
                <w:tab w:val="left" w:pos="1210"/>
                <w:tab w:val="left" w:pos="1980"/>
              </w:tabs>
              <w:bidi w:val="0"/>
              <w:spacing w:line="320" w:lineRule="exact"/>
              <w:ind w:left="72" w:right="50"/>
              <w:jc w:val="center"/>
              <w:rPr>
                <w:rFonts w:asciiTheme="majorBidi" w:hAnsiTheme="majorBidi" w:cstheme="majorBidi"/>
              </w:rPr>
            </w:pPr>
            <w:r w:rsidRPr="004F3EAD">
              <w:rPr>
                <w:rFonts w:asciiTheme="majorBidi" w:hAnsiTheme="majorBidi" w:cstheme="majorBidi"/>
              </w:rPr>
              <w:t>Signature of insurer's authorized signatory + insurer's stamp</w:t>
            </w:r>
          </w:p>
        </w:tc>
      </w:tr>
    </w:tbl>
    <w:p w:rsidR="0015538B" w:rsidRPr="004F3EAD" w:rsidRDefault="0015538B" w:rsidP="0015538B">
      <w:pPr>
        <w:bidi w:val="0"/>
        <w:rPr>
          <w:rFonts w:asciiTheme="majorBidi" w:hAnsiTheme="majorBidi" w:cstheme="majorBidi"/>
          <w:b/>
          <w:bCs/>
          <w:color w:val="000000" w:themeColor="text1"/>
        </w:rPr>
      </w:pPr>
    </w:p>
    <w:p w:rsidR="008517F4" w:rsidRPr="0015538B" w:rsidRDefault="008517F4" w:rsidP="0015538B">
      <w:pPr>
        <w:rPr>
          <w:rtl/>
        </w:rPr>
      </w:pPr>
    </w:p>
    <w:sectPr w:rsidR="008517F4" w:rsidRPr="0015538B" w:rsidSect="000A354D">
      <w:headerReference w:type="default" r:id="rId16"/>
      <w:footerReference w:type="default" r:id="rId17"/>
      <w:headerReference w:type="first" r:id="rId18"/>
      <w:footerReference w:type="first" r:id="rId1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3B9" w:rsidRDefault="00D273B9" w:rsidP="00D43A7C">
      <w:pPr>
        <w:spacing w:after="0" w:line="240" w:lineRule="auto"/>
      </w:pPr>
      <w:r>
        <w:separator/>
      </w:r>
    </w:p>
  </w:endnote>
  <w:endnote w:type="continuationSeparator" w:id="0">
    <w:p w:rsidR="00D273B9" w:rsidRDefault="00D273B9" w:rsidP="00D4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0121472"/>
      <w:docPartObj>
        <w:docPartGallery w:val="Page Numbers (Bottom of Page)"/>
        <w:docPartUnique/>
      </w:docPartObj>
    </w:sdtPr>
    <w:sdtEndPr>
      <w:rPr>
        <w:noProof/>
      </w:rPr>
    </w:sdtEndPr>
    <w:sdtContent>
      <w:p w:rsidR="008A1F51" w:rsidRDefault="008A1F51">
        <w:pPr>
          <w:pStyle w:val="af4"/>
        </w:pPr>
        <w:r>
          <w:fldChar w:fldCharType="begin"/>
        </w:r>
        <w:r>
          <w:instrText xml:space="preserve"> PAGE   \* MERGEFORMAT </w:instrText>
        </w:r>
        <w:r>
          <w:fldChar w:fldCharType="separate"/>
        </w:r>
        <w:r w:rsidR="001D6F55">
          <w:rPr>
            <w:noProof/>
            <w:rtl/>
          </w:rPr>
          <w:t>2</w:t>
        </w:r>
        <w:r>
          <w:rPr>
            <w:noProof/>
          </w:rPr>
          <w:fldChar w:fldCharType="end"/>
        </w:r>
      </w:p>
    </w:sdtContent>
  </w:sdt>
  <w:p w:rsidR="008A1F51" w:rsidRDefault="008A1F51">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46366405"/>
      <w:docPartObj>
        <w:docPartGallery w:val="Page Numbers (Bottom of Page)"/>
        <w:docPartUnique/>
      </w:docPartObj>
    </w:sdtPr>
    <w:sdtEndPr>
      <w:rPr>
        <w:cs/>
      </w:rPr>
    </w:sdtEndPr>
    <w:sdtContent>
      <w:p w:rsidR="008A1F51" w:rsidRDefault="008A1F51">
        <w:pPr>
          <w:pStyle w:val="af4"/>
          <w:jc w:val="center"/>
          <w:rPr>
            <w:rtl/>
            <w:cs/>
          </w:rPr>
        </w:pPr>
        <w:r>
          <w:fldChar w:fldCharType="begin"/>
        </w:r>
        <w:r>
          <w:rPr>
            <w:rtl/>
            <w:cs/>
          </w:rPr>
          <w:instrText>PAGE   \* MERGEFORMAT</w:instrText>
        </w:r>
        <w:r>
          <w:fldChar w:fldCharType="separate"/>
        </w:r>
        <w:r w:rsidR="001D6F55" w:rsidRPr="001D6F55">
          <w:rPr>
            <w:noProof/>
            <w:rtl/>
            <w:lang w:val="he-IL"/>
          </w:rPr>
          <w:t>1</w:t>
        </w:r>
        <w:r>
          <w:fldChar w:fldCharType="end"/>
        </w:r>
      </w:p>
    </w:sdtContent>
  </w:sdt>
  <w:p w:rsidR="008A1F51" w:rsidRDefault="008A1F5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3B9" w:rsidRDefault="00D273B9" w:rsidP="00D43A7C">
      <w:pPr>
        <w:spacing w:after="0" w:line="240" w:lineRule="auto"/>
      </w:pPr>
      <w:r>
        <w:separator/>
      </w:r>
    </w:p>
  </w:footnote>
  <w:footnote w:type="continuationSeparator" w:id="0">
    <w:p w:rsidR="00D273B9" w:rsidRDefault="00D273B9" w:rsidP="00D43A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F51" w:rsidRPr="00156DF1" w:rsidRDefault="008A1F51" w:rsidP="0027165A">
    <w:pPr>
      <w:bidi w:val="0"/>
      <w:rPr>
        <w:rFonts w:asciiTheme="majorBidi" w:hAnsiTheme="majorBidi" w:cstheme="majorBidi"/>
      </w:rPr>
    </w:pPr>
    <w:r w:rsidRPr="00156DF1">
      <w:rPr>
        <w:rFonts w:asciiTheme="majorBidi" w:hAnsiTheme="majorBidi" w:cstheme="majorBidi"/>
        <w:b/>
        <w:bCs/>
        <w:sz w:val="26"/>
      </w:rPr>
      <w:t>Tender No</w:t>
    </w:r>
    <w:r>
      <w:rPr>
        <w:rFonts w:asciiTheme="majorBidi" w:hAnsiTheme="majorBidi" w:cstheme="majorBidi"/>
        <w:b/>
        <w:bCs/>
        <w:sz w:val="26"/>
      </w:rPr>
      <w:t>.</w:t>
    </w:r>
    <w:r w:rsidRPr="00156DF1">
      <w:rPr>
        <w:rFonts w:asciiTheme="majorBidi" w:hAnsiTheme="majorBidi" w:cstheme="majorBidi"/>
        <w:b/>
        <w:bCs/>
        <w:sz w:val="26"/>
      </w:rPr>
      <w:t xml:space="preserve"> 37/18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F51" w:rsidRPr="00D43A7C" w:rsidRDefault="00D273B9" w:rsidP="00D43A7C">
    <w:pPr>
      <w:tabs>
        <w:tab w:val="center" w:pos="4153"/>
        <w:tab w:val="right" w:pos="8306"/>
      </w:tabs>
      <w:spacing w:after="0"/>
      <w:jc w:val="center"/>
      <w:rPr>
        <w:rFonts w:ascii="Times New Roman" w:eastAsia="Times New Roman" w:hAnsi="Times New Roman" w:cs="David"/>
        <w:b/>
        <w:bCs/>
        <w:sz w:val="24"/>
        <w:szCs w:val="40"/>
        <w:rtl/>
      </w:rPr>
    </w:pPr>
    <w:r>
      <w:rPr>
        <w:rFonts w:ascii="Times New Roman" w:eastAsia="Times New Roman" w:hAnsi="Times New Roman" w:cs="David"/>
        <w:b/>
        <w:bCs/>
        <w:noProof/>
        <w:sz w:val="24"/>
        <w:szCs w:val="40"/>
        <w:rtl/>
      </w:rPr>
      <w:object w:dxaOrig="1440" w:dyaOrig="1440" w14:anchorId="2FE38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185.4pt;margin-top:-27.6pt;width:40.05pt;height:47.55pt;z-index:251659264;visibility:visible;mso-wrap-edited:f">
          <v:imagedata r:id="rId1" o:title=""/>
          <w10:wrap type="topAndBottom"/>
        </v:shape>
        <o:OLEObject Type="Embed" ProgID="Word.Picture.8" ShapeID="_x0000_s2054" DrawAspect="Content" ObjectID="_1587128766" r:id="rId2"/>
      </w:object>
    </w:r>
  </w:p>
  <w:p w:rsidR="008A1F51" w:rsidRPr="00D43A7C" w:rsidRDefault="008A1F51" w:rsidP="00D43A7C">
    <w:pPr>
      <w:tabs>
        <w:tab w:val="center" w:pos="4153"/>
        <w:tab w:val="right" w:pos="8306"/>
      </w:tabs>
      <w:bidi w:val="0"/>
      <w:spacing w:after="0"/>
      <w:jc w:val="center"/>
      <w:rPr>
        <w:rFonts w:ascii="Times New Roman" w:eastAsia="Times New Roman" w:hAnsi="Times New Roman" w:cs="David"/>
        <w:b/>
        <w:bCs/>
        <w:sz w:val="32"/>
        <w:szCs w:val="32"/>
      </w:rPr>
    </w:pPr>
    <w:r w:rsidRPr="00D43A7C">
      <w:rPr>
        <w:rFonts w:ascii="Times New Roman" w:eastAsia="Times New Roman" w:hAnsi="Times New Roman" w:cs="David"/>
        <w:noProof/>
        <w:sz w:val="32"/>
        <w:szCs w:val="32"/>
      </w:rPr>
      <w:t>State of Israel</w:t>
    </w:r>
  </w:p>
  <w:p w:rsidR="008A1F51" w:rsidRPr="00D43A7C" w:rsidRDefault="008A1F51" w:rsidP="000E7399">
    <w:pPr>
      <w:keepNext/>
      <w:bidi w:val="0"/>
      <w:spacing w:after="0" w:line="240" w:lineRule="auto"/>
      <w:jc w:val="center"/>
      <w:outlineLvl w:val="0"/>
      <w:rPr>
        <w:rFonts w:ascii="Times New Roman" w:eastAsia="Times New Roman" w:hAnsi="Times New Roman" w:cs="Calibri"/>
        <w:b/>
        <w:bCs/>
        <w:sz w:val="28"/>
        <w:szCs w:val="32"/>
      </w:rPr>
    </w:pPr>
    <w:r w:rsidRPr="00D43A7C">
      <w:rPr>
        <w:rFonts w:ascii="Times New Roman" w:eastAsia="Times New Roman" w:hAnsi="Times New Roman" w:cs="Calibri"/>
        <w:b/>
        <w:bCs/>
        <w:sz w:val="28"/>
        <w:szCs w:val="32"/>
      </w:rPr>
      <w:t xml:space="preserve">Ministry of Energy </w:t>
    </w:r>
  </w:p>
  <w:p w:rsidR="008A1F51" w:rsidRPr="00D43A7C" w:rsidRDefault="008A1F51" w:rsidP="00D43A7C">
    <w:pPr>
      <w:tabs>
        <w:tab w:val="center" w:pos="4153"/>
        <w:tab w:val="right" w:pos="8306"/>
      </w:tabs>
      <w:spacing w:after="0" w:line="240" w:lineRule="auto"/>
      <w:jc w:val="center"/>
      <w:rPr>
        <w:rFonts w:ascii="Times New Roman" w:eastAsia="Times New Roman" w:hAnsi="Times New Roman" w:cs="David"/>
        <w:b/>
        <w:bCs/>
        <w:sz w:val="26"/>
        <w:szCs w:val="24"/>
        <w:rtl/>
      </w:rPr>
    </w:pPr>
  </w:p>
  <w:p w:rsidR="008A1F51" w:rsidRPr="00156DF1" w:rsidRDefault="008A1F51" w:rsidP="0027165A">
    <w:pPr>
      <w:bidi w:val="0"/>
      <w:spacing w:after="0" w:line="240" w:lineRule="auto"/>
      <w:rPr>
        <w:rFonts w:asciiTheme="majorBidi" w:eastAsia="Times New Roman" w:hAnsiTheme="majorBidi" w:cstheme="majorBidi"/>
        <w:sz w:val="24"/>
        <w:szCs w:val="26"/>
      </w:rPr>
    </w:pPr>
    <w:r w:rsidRPr="00156DF1">
      <w:rPr>
        <w:rFonts w:asciiTheme="majorBidi" w:eastAsia="Times New Roman" w:hAnsiTheme="majorBidi" w:cstheme="majorBidi"/>
        <w:b/>
        <w:bCs/>
        <w:sz w:val="26"/>
        <w:szCs w:val="26"/>
      </w:rPr>
      <w:t>Tender No</w:t>
    </w:r>
    <w:r>
      <w:rPr>
        <w:rFonts w:asciiTheme="majorBidi" w:eastAsia="Times New Roman" w:hAnsiTheme="majorBidi" w:cstheme="majorBidi"/>
        <w:b/>
        <w:bCs/>
        <w:sz w:val="26"/>
        <w:szCs w:val="26"/>
      </w:rPr>
      <w:t>.</w:t>
    </w:r>
    <w:r w:rsidRPr="00156DF1">
      <w:rPr>
        <w:rFonts w:asciiTheme="majorBidi" w:eastAsia="Times New Roman" w:hAnsiTheme="majorBidi" w:cstheme="majorBidi"/>
        <w:b/>
        <w:bCs/>
        <w:sz w:val="26"/>
        <w:szCs w:val="26"/>
      </w:rPr>
      <w:t xml:space="preserve"> </w:t>
    </w:r>
    <w:r w:rsidRPr="00156DF1">
      <w:rPr>
        <w:rFonts w:asciiTheme="majorBidi" w:eastAsia="Times New Roman" w:hAnsiTheme="majorBidi" w:cstheme="majorBidi"/>
        <w:b/>
        <w:bCs/>
        <w:sz w:val="26"/>
        <w:szCs w:val="26"/>
        <w:rtl/>
      </w:rPr>
      <w:t>37</w:t>
    </w:r>
    <w:r w:rsidRPr="00156DF1">
      <w:rPr>
        <w:rFonts w:asciiTheme="majorBidi" w:eastAsia="Times New Roman" w:hAnsiTheme="majorBidi" w:cstheme="majorBidi"/>
        <w:b/>
        <w:bCs/>
        <w:sz w:val="26"/>
        <w:szCs w:val="26"/>
      </w:rPr>
      <w:t>/18</w:t>
    </w:r>
  </w:p>
  <w:p w:rsidR="008A1F51" w:rsidRPr="00D43A7C" w:rsidRDefault="008A1F51" w:rsidP="00D43A7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35F1"/>
    <w:multiLevelType w:val="multilevel"/>
    <w:tmpl w:val="0A1C4E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2F75D19"/>
    <w:multiLevelType w:val="hybridMultilevel"/>
    <w:tmpl w:val="AC98B0D4"/>
    <w:lvl w:ilvl="0" w:tplc="A57E79BE">
      <w:start w:val="1"/>
      <w:numFmt w:val="lowerLetter"/>
      <w:lvlText w:val="%1)"/>
      <w:lvlJc w:val="left"/>
      <w:pPr>
        <w:tabs>
          <w:tab w:val="num" w:pos="720"/>
        </w:tabs>
        <w:ind w:left="720" w:hanging="360"/>
      </w:pPr>
      <w:rPr>
        <w:rFonts w:cs="Times New Roman" w:hint="default"/>
      </w:rPr>
    </w:lvl>
    <w:lvl w:ilvl="1" w:tplc="48E6F6C0">
      <w:start w:val="1"/>
      <w:numFmt w:val="lowerLetter"/>
      <w:lvlText w:val="(%2)"/>
      <w:lvlJc w:val="left"/>
      <w:pPr>
        <w:tabs>
          <w:tab w:val="num" w:pos="1440"/>
        </w:tabs>
        <w:ind w:left="1440" w:hanging="360"/>
      </w:pPr>
      <w:rPr>
        <w:rFonts w:cs="Times New Roman" w:hint="default"/>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4107E01"/>
    <w:multiLevelType w:val="multilevel"/>
    <w:tmpl w:val="A030B7C8"/>
    <w:lvl w:ilvl="0">
      <w:start w:val="1"/>
      <w:numFmt w:val="decimal"/>
      <w:lvlText w:val="%1."/>
      <w:lvlJc w:val="left"/>
      <w:pPr>
        <w:ind w:left="720" w:hanging="360"/>
      </w:pPr>
      <w:rPr>
        <w:rFonts w:hint="default"/>
      </w:rPr>
    </w:lvl>
    <w:lvl w:ilvl="1">
      <w:start w:val="1"/>
      <w:numFmt w:val="decimal"/>
      <w:pStyle w:val="2"/>
      <w:isLgl/>
      <w:lvlText w:val="%1.%2"/>
      <w:lvlJc w:val="left"/>
      <w:pPr>
        <w:ind w:left="801"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7A56753"/>
    <w:multiLevelType w:val="hybridMultilevel"/>
    <w:tmpl w:val="45E86416"/>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22DC8"/>
    <w:multiLevelType w:val="hybridMultilevel"/>
    <w:tmpl w:val="C8F26D54"/>
    <w:lvl w:ilvl="0" w:tplc="49FEFC18">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839138E"/>
    <w:multiLevelType w:val="hybridMultilevel"/>
    <w:tmpl w:val="3826688C"/>
    <w:lvl w:ilvl="0" w:tplc="9E46817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0C6F2C30"/>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10775135"/>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550D2D"/>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9" w15:restartNumberingAfterBreak="0">
    <w:nsid w:val="14261F0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62384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F6489D"/>
    <w:multiLevelType w:val="multilevel"/>
    <w:tmpl w:val="9B5225A4"/>
    <w:lvl w:ilvl="0">
      <w:start w:val="1"/>
      <w:numFmt w:val="decimal"/>
      <w:pStyle w:val="NumberList1"/>
      <w:lvlText w:val="%1."/>
      <w:lvlJc w:val="left"/>
      <w:pPr>
        <w:tabs>
          <w:tab w:val="num" w:pos="720"/>
        </w:tabs>
        <w:ind w:left="720" w:hanging="363"/>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3246" w:hanging="720"/>
      </w:pPr>
      <w:rPr>
        <w:rFonts w:hint="default"/>
      </w:rPr>
    </w:lvl>
    <w:lvl w:ilvl="4">
      <w:start w:val="1"/>
      <w:numFmt w:val="decimal"/>
      <w:isLgl/>
      <w:lvlText w:val="%1.%2.%3.%4.%5"/>
      <w:lvlJc w:val="left"/>
      <w:pPr>
        <w:ind w:left="4329" w:hanging="1080"/>
      </w:pPr>
      <w:rPr>
        <w:rFonts w:hint="default"/>
      </w:rPr>
    </w:lvl>
    <w:lvl w:ilvl="5">
      <w:start w:val="1"/>
      <w:numFmt w:val="decimal"/>
      <w:isLgl/>
      <w:lvlText w:val="%1.%2.%3.%4.%5.%6"/>
      <w:lvlJc w:val="left"/>
      <w:pPr>
        <w:ind w:left="5052" w:hanging="1080"/>
      </w:pPr>
      <w:rPr>
        <w:rFonts w:hint="default"/>
      </w:rPr>
    </w:lvl>
    <w:lvl w:ilvl="6">
      <w:start w:val="1"/>
      <w:numFmt w:val="decimal"/>
      <w:isLgl/>
      <w:lvlText w:val="%1.%2.%3.%4.%5.%6.%7"/>
      <w:lvlJc w:val="left"/>
      <w:pPr>
        <w:ind w:left="613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41" w:hanging="1800"/>
      </w:pPr>
      <w:rPr>
        <w:rFonts w:hint="default"/>
      </w:rPr>
    </w:lvl>
  </w:abstractNum>
  <w:abstractNum w:abstractNumId="12" w15:restartNumberingAfterBreak="0">
    <w:nsid w:val="1F9E221F"/>
    <w:multiLevelType w:val="hybridMultilevel"/>
    <w:tmpl w:val="3826688C"/>
    <w:lvl w:ilvl="0" w:tplc="9E46817E">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214F1046"/>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2B7360"/>
    <w:multiLevelType w:val="multilevel"/>
    <w:tmpl w:val="E64C98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AD5712"/>
    <w:multiLevelType w:val="hybridMultilevel"/>
    <w:tmpl w:val="D910FA3C"/>
    <w:lvl w:ilvl="0" w:tplc="0C3A5380">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896" w:hanging="360"/>
      </w:pPr>
      <w:rPr>
        <w:rFonts w:ascii="Courier New" w:hAnsi="Courier New" w:cs="Courier New" w:hint="default"/>
      </w:rPr>
    </w:lvl>
    <w:lvl w:ilvl="2" w:tplc="04090005" w:tentative="1">
      <w:start w:val="1"/>
      <w:numFmt w:val="bullet"/>
      <w:lvlText w:val=""/>
      <w:lvlJc w:val="left"/>
      <w:pPr>
        <w:ind w:left="1616" w:hanging="360"/>
      </w:pPr>
      <w:rPr>
        <w:rFonts w:ascii="Wingdings" w:hAnsi="Wingdings" w:hint="default"/>
      </w:rPr>
    </w:lvl>
    <w:lvl w:ilvl="3" w:tplc="04090001" w:tentative="1">
      <w:start w:val="1"/>
      <w:numFmt w:val="bullet"/>
      <w:lvlText w:val=""/>
      <w:lvlJc w:val="left"/>
      <w:pPr>
        <w:ind w:left="2336" w:hanging="360"/>
      </w:pPr>
      <w:rPr>
        <w:rFonts w:ascii="Symbol" w:hAnsi="Symbol" w:hint="default"/>
      </w:rPr>
    </w:lvl>
    <w:lvl w:ilvl="4" w:tplc="04090003" w:tentative="1">
      <w:start w:val="1"/>
      <w:numFmt w:val="bullet"/>
      <w:lvlText w:val="o"/>
      <w:lvlJc w:val="left"/>
      <w:pPr>
        <w:ind w:left="3056" w:hanging="360"/>
      </w:pPr>
      <w:rPr>
        <w:rFonts w:ascii="Courier New" w:hAnsi="Courier New" w:cs="Courier New" w:hint="default"/>
      </w:rPr>
    </w:lvl>
    <w:lvl w:ilvl="5" w:tplc="04090005" w:tentative="1">
      <w:start w:val="1"/>
      <w:numFmt w:val="bullet"/>
      <w:lvlText w:val=""/>
      <w:lvlJc w:val="left"/>
      <w:pPr>
        <w:ind w:left="3776" w:hanging="360"/>
      </w:pPr>
      <w:rPr>
        <w:rFonts w:ascii="Wingdings" w:hAnsi="Wingdings" w:hint="default"/>
      </w:rPr>
    </w:lvl>
    <w:lvl w:ilvl="6" w:tplc="04090001" w:tentative="1">
      <w:start w:val="1"/>
      <w:numFmt w:val="bullet"/>
      <w:lvlText w:val=""/>
      <w:lvlJc w:val="left"/>
      <w:pPr>
        <w:ind w:left="4496" w:hanging="360"/>
      </w:pPr>
      <w:rPr>
        <w:rFonts w:ascii="Symbol" w:hAnsi="Symbol" w:hint="default"/>
      </w:rPr>
    </w:lvl>
    <w:lvl w:ilvl="7" w:tplc="04090003" w:tentative="1">
      <w:start w:val="1"/>
      <w:numFmt w:val="bullet"/>
      <w:lvlText w:val="o"/>
      <w:lvlJc w:val="left"/>
      <w:pPr>
        <w:ind w:left="5216" w:hanging="360"/>
      </w:pPr>
      <w:rPr>
        <w:rFonts w:ascii="Courier New" w:hAnsi="Courier New" w:cs="Courier New" w:hint="default"/>
      </w:rPr>
    </w:lvl>
    <w:lvl w:ilvl="8" w:tplc="04090005" w:tentative="1">
      <w:start w:val="1"/>
      <w:numFmt w:val="bullet"/>
      <w:lvlText w:val=""/>
      <w:lvlJc w:val="left"/>
      <w:pPr>
        <w:ind w:left="5936" w:hanging="360"/>
      </w:pPr>
      <w:rPr>
        <w:rFonts w:ascii="Wingdings" w:hAnsi="Wingdings" w:hint="default"/>
      </w:rPr>
    </w:lvl>
  </w:abstractNum>
  <w:abstractNum w:abstractNumId="16" w15:restartNumberingAfterBreak="0">
    <w:nsid w:val="2C0216A6"/>
    <w:multiLevelType w:val="multilevel"/>
    <w:tmpl w:val="044C43D0"/>
    <w:lvl w:ilvl="0">
      <w:start w:val="5"/>
      <w:numFmt w:val="decimal"/>
      <w:lvlText w:val="%1"/>
      <w:lvlJc w:val="left"/>
      <w:pPr>
        <w:ind w:left="360" w:hanging="360"/>
      </w:pPr>
      <w:rPr>
        <w:rFonts w:hint="default"/>
        <w:sz w:val="22"/>
        <w:u w:val="none"/>
      </w:rPr>
    </w:lvl>
    <w:lvl w:ilvl="1">
      <w:start w:val="1"/>
      <w:numFmt w:val="decimal"/>
      <w:lvlText w:val="%1.%2"/>
      <w:lvlJc w:val="left"/>
      <w:pPr>
        <w:ind w:left="1080" w:hanging="360"/>
      </w:pPr>
      <w:rPr>
        <w:rFonts w:hint="default"/>
        <w:sz w:val="22"/>
        <w:u w:val="none"/>
      </w:rPr>
    </w:lvl>
    <w:lvl w:ilvl="2">
      <w:start w:val="1"/>
      <w:numFmt w:val="decimal"/>
      <w:lvlText w:val="%1.%2.%3"/>
      <w:lvlJc w:val="left"/>
      <w:pPr>
        <w:ind w:left="1800" w:hanging="360"/>
      </w:pPr>
      <w:rPr>
        <w:rFonts w:hint="default"/>
        <w:sz w:val="22"/>
        <w:u w:val="none"/>
      </w:rPr>
    </w:lvl>
    <w:lvl w:ilvl="3">
      <w:start w:val="1"/>
      <w:numFmt w:val="decimal"/>
      <w:lvlText w:val="%1.%2.%3.%4"/>
      <w:lvlJc w:val="left"/>
      <w:pPr>
        <w:ind w:left="2880" w:hanging="720"/>
      </w:pPr>
      <w:rPr>
        <w:rFonts w:hint="default"/>
        <w:sz w:val="22"/>
        <w:u w:val="none"/>
      </w:rPr>
    </w:lvl>
    <w:lvl w:ilvl="4">
      <w:start w:val="1"/>
      <w:numFmt w:val="decimal"/>
      <w:lvlText w:val="%1.%2.%3.%4.%5"/>
      <w:lvlJc w:val="left"/>
      <w:pPr>
        <w:ind w:left="3600" w:hanging="720"/>
      </w:pPr>
      <w:rPr>
        <w:rFonts w:hint="default"/>
        <w:sz w:val="22"/>
        <w:u w:val="none"/>
      </w:rPr>
    </w:lvl>
    <w:lvl w:ilvl="5">
      <w:start w:val="1"/>
      <w:numFmt w:val="decimal"/>
      <w:lvlText w:val="%1.%2.%3.%4.%5.%6"/>
      <w:lvlJc w:val="left"/>
      <w:pPr>
        <w:ind w:left="4320" w:hanging="720"/>
      </w:pPr>
      <w:rPr>
        <w:rFonts w:hint="default"/>
        <w:sz w:val="22"/>
        <w:u w:val="none"/>
      </w:rPr>
    </w:lvl>
    <w:lvl w:ilvl="6">
      <w:start w:val="1"/>
      <w:numFmt w:val="decimal"/>
      <w:lvlText w:val="%1.%2.%3.%4.%5.%6.%7"/>
      <w:lvlJc w:val="left"/>
      <w:pPr>
        <w:ind w:left="5400" w:hanging="1080"/>
      </w:pPr>
      <w:rPr>
        <w:rFonts w:hint="default"/>
        <w:sz w:val="22"/>
        <w:u w:val="none"/>
      </w:rPr>
    </w:lvl>
    <w:lvl w:ilvl="7">
      <w:start w:val="1"/>
      <w:numFmt w:val="decimal"/>
      <w:lvlText w:val="%1.%2.%3.%4.%5.%6.%7.%8"/>
      <w:lvlJc w:val="left"/>
      <w:pPr>
        <w:ind w:left="6120" w:hanging="1080"/>
      </w:pPr>
      <w:rPr>
        <w:rFonts w:hint="default"/>
        <w:sz w:val="22"/>
        <w:u w:val="none"/>
      </w:rPr>
    </w:lvl>
    <w:lvl w:ilvl="8">
      <w:start w:val="1"/>
      <w:numFmt w:val="decimal"/>
      <w:lvlText w:val="%1.%2.%3.%4.%5.%6.%7.%8.%9"/>
      <w:lvlJc w:val="left"/>
      <w:pPr>
        <w:ind w:left="6840" w:hanging="1080"/>
      </w:pPr>
      <w:rPr>
        <w:rFonts w:hint="default"/>
        <w:sz w:val="22"/>
        <w:u w:val="none"/>
      </w:rPr>
    </w:lvl>
  </w:abstractNum>
  <w:abstractNum w:abstractNumId="17" w15:restartNumberingAfterBreak="0">
    <w:nsid w:val="303B136A"/>
    <w:multiLevelType w:val="hybridMultilevel"/>
    <w:tmpl w:val="23CA7E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3922605E">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36A8D"/>
    <w:multiLevelType w:val="hybridMultilevel"/>
    <w:tmpl w:val="F4064CA4"/>
    <w:lvl w:ilvl="0" w:tplc="3922605E">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3922605E">
      <w:start w:val="1"/>
      <w:numFmt w:val="bullet"/>
      <w:lvlText w:val=""/>
      <w:lvlJc w:val="left"/>
      <w:pPr>
        <w:ind w:left="5738" w:hanging="360"/>
      </w:pPr>
      <w:rPr>
        <w:rFonts w:ascii="Symbol" w:hAnsi="Symbol"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9" w15:restartNumberingAfterBreak="0">
    <w:nsid w:val="39A12694"/>
    <w:multiLevelType w:val="hybridMultilevel"/>
    <w:tmpl w:val="6FCA3BEE"/>
    <w:lvl w:ilvl="0" w:tplc="0409000F">
      <w:start w:val="1"/>
      <w:numFmt w:val="decimal"/>
      <w:lvlText w:val="%1."/>
      <w:lvlJc w:val="left"/>
      <w:pPr>
        <w:ind w:left="360" w:hanging="360"/>
      </w:pPr>
    </w:lvl>
    <w:lvl w:ilvl="1" w:tplc="04090019">
      <w:start w:val="1"/>
      <w:numFmt w:val="lowerLetter"/>
      <w:lvlText w:val="%2."/>
      <w:lvlJc w:val="left"/>
      <w:pPr>
        <w:ind w:left="2771" w:hanging="360"/>
      </w:pPr>
    </w:lvl>
    <w:lvl w:ilvl="2" w:tplc="0409001B">
      <w:start w:val="1"/>
      <w:numFmt w:val="lowerRoman"/>
      <w:lvlText w:val="%3."/>
      <w:lvlJc w:val="right"/>
      <w:pPr>
        <w:ind w:left="1800" w:hanging="180"/>
      </w:pPr>
    </w:lvl>
    <w:lvl w:ilvl="3" w:tplc="0409000F">
      <w:start w:val="1"/>
      <w:numFmt w:val="decimal"/>
      <w:lvlText w:val="%4."/>
      <w:lvlJc w:val="left"/>
      <w:pPr>
        <w:ind w:left="1211"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A14AF4"/>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B47844"/>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3" w15:restartNumberingAfterBreak="0">
    <w:nsid w:val="451B5164"/>
    <w:multiLevelType w:val="multilevel"/>
    <w:tmpl w:val="E1340F18"/>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455933FD"/>
    <w:multiLevelType w:val="multilevel"/>
    <w:tmpl w:val="4FA03E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AA278D"/>
    <w:multiLevelType w:val="multilevel"/>
    <w:tmpl w:val="732E25D8"/>
    <w:lvl w:ilvl="0">
      <w:start w:val="1"/>
      <w:numFmt w:val="decimal"/>
      <w:pStyle w:val="1"/>
      <w:lvlText w:val="%1."/>
      <w:lvlJc w:val="left"/>
      <w:pPr>
        <w:ind w:left="502" w:hanging="360"/>
      </w:pPr>
      <w:rPr>
        <w:rFonts w:hint="default"/>
      </w:rPr>
    </w:lvl>
    <w:lvl w:ilvl="1">
      <w:start w:val="1"/>
      <w:numFmt w:val="decimal"/>
      <w:isLgl/>
      <w:lvlText w:val="%1.%2"/>
      <w:lvlJc w:val="left"/>
      <w:pPr>
        <w:ind w:left="299" w:hanging="375"/>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26"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7" w15:restartNumberingAfterBreak="0">
    <w:nsid w:val="4EDB7139"/>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09C280C"/>
    <w:multiLevelType w:val="multilevel"/>
    <w:tmpl w:val="371694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3A5F78"/>
    <w:multiLevelType w:val="multilevel"/>
    <w:tmpl w:val="8CD43D1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sz w:val="22"/>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61239EA"/>
    <w:multiLevelType w:val="multilevel"/>
    <w:tmpl w:val="2D988F36"/>
    <w:lvl w:ilvl="0">
      <w:start w:val="4"/>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3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3" w15:restartNumberingAfterBreak="0">
    <w:nsid w:val="56CD437B"/>
    <w:multiLevelType w:val="hybridMultilevel"/>
    <w:tmpl w:val="0B74DFB0"/>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4" w15:restartNumberingAfterBreak="0">
    <w:nsid w:val="586C6DEF"/>
    <w:multiLevelType w:val="hybridMultilevel"/>
    <w:tmpl w:val="310A937A"/>
    <w:lvl w:ilvl="0" w:tplc="04090019">
      <w:start w:val="1"/>
      <w:numFmt w:val="lowerLetter"/>
      <w:lvlText w:val="%1."/>
      <w:lvlJc w:val="left"/>
      <w:pPr>
        <w:ind w:left="1785" w:hanging="360"/>
      </w:pPr>
      <w:rPr>
        <w:rFont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35" w15:restartNumberingAfterBreak="0">
    <w:nsid w:val="58F62ABA"/>
    <w:multiLevelType w:val="hybridMultilevel"/>
    <w:tmpl w:val="8F94CD28"/>
    <w:lvl w:ilvl="0" w:tplc="04090019">
      <w:start w:val="1"/>
      <w:numFmt w:val="lowerLetter"/>
      <w:lvlText w:val="%1."/>
      <w:lvlJc w:val="left"/>
      <w:pPr>
        <w:ind w:left="606"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D17890"/>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11E0AED"/>
    <w:multiLevelType w:val="hybridMultilevel"/>
    <w:tmpl w:val="925655D8"/>
    <w:lvl w:ilvl="0" w:tplc="0C3A5380">
      <w:start w:val="1"/>
      <w:numFmt w:val="bullet"/>
      <w:lvlText w:val=""/>
      <w:lvlJc w:val="left"/>
      <w:pPr>
        <w:ind w:left="1440" w:hanging="360"/>
      </w:pPr>
      <w:rPr>
        <w:rFonts w:ascii="Symbol" w:hAnsi="Symbo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C3A5380">
      <w:start w:val="1"/>
      <w:numFmt w:val="bullet"/>
      <w:lvlText w:val=""/>
      <w:lvlJc w:val="left"/>
      <w:pPr>
        <w:ind w:left="5040" w:hanging="360"/>
      </w:pPr>
      <w:rPr>
        <w:rFonts w:ascii="Symbol" w:hAnsi="Symbol" w:hint="default"/>
        <w:b/>
        <w:bCs/>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2814CCE"/>
    <w:multiLevelType w:val="hybridMultilevel"/>
    <w:tmpl w:val="F0A0DE42"/>
    <w:lvl w:ilvl="0" w:tplc="33F0D242">
      <w:start w:val="1"/>
      <w:numFmt w:val="decimal"/>
      <w:pStyle w:val="3"/>
      <w:lvlText w:val="%1."/>
      <w:lvlJc w:val="left"/>
      <w:pPr>
        <w:ind w:left="720" w:hanging="360"/>
      </w:pPr>
      <w:rPr>
        <w:rFonts w:hint="default"/>
      </w:rPr>
    </w:lvl>
    <w:lvl w:ilvl="1" w:tplc="0E4842E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4D1859"/>
    <w:multiLevelType w:val="multilevel"/>
    <w:tmpl w:val="4E103BB6"/>
    <w:lvl w:ilvl="0">
      <w:start w:val="1"/>
      <w:numFmt w:val="lowerLetter"/>
      <w:pStyle w:val="AlphaList2"/>
      <w:lvlText w:val="%1."/>
      <w:lvlJc w:val="left"/>
      <w:pPr>
        <w:tabs>
          <w:tab w:val="num" w:pos="1214"/>
        </w:tabs>
        <w:ind w:left="1214"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671D001A"/>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1E6A3D"/>
    <w:multiLevelType w:val="hybridMultilevel"/>
    <w:tmpl w:val="8F94CD28"/>
    <w:lvl w:ilvl="0" w:tplc="04090019">
      <w:start w:val="1"/>
      <w:numFmt w:val="lowerLetter"/>
      <w:lvlText w:val="%1."/>
      <w:lvlJc w:val="lef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0"/>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EBA1599"/>
    <w:multiLevelType w:val="hybridMultilevel"/>
    <w:tmpl w:val="3826688C"/>
    <w:lvl w:ilvl="0" w:tplc="9E46817E">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4" w15:restartNumberingAfterBreak="0">
    <w:nsid w:val="7399767D"/>
    <w:multiLevelType w:val="hybridMultilevel"/>
    <w:tmpl w:val="B96AAD86"/>
    <w:lvl w:ilvl="0" w:tplc="0409000F">
      <w:start w:val="1"/>
      <w:numFmt w:val="decimal"/>
      <w:lvlText w:val="%1."/>
      <w:lvlJc w:val="left"/>
      <w:pPr>
        <w:ind w:left="360" w:hanging="360"/>
      </w:pPr>
      <w:rPr>
        <w:b w:val="0"/>
        <w:bCs w:val="0"/>
        <w:sz w:val="22"/>
        <w:szCs w:val="22"/>
      </w:rPr>
    </w:lvl>
    <w:lvl w:ilvl="1" w:tplc="66683586">
      <w:start w:val="1"/>
      <w:numFmt w:val="decimal"/>
      <w:lvlText w:val="%2."/>
      <w:lvlJc w:val="left"/>
      <w:pPr>
        <w:ind w:left="1080" w:hanging="360"/>
      </w:pPr>
      <w:rPr>
        <w:rFonts w:asciiTheme="minorHAnsi" w:eastAsiaTheme="minorEastAsia" w:hAnsiTheme="minorHAnsi" w:cstheme="minorBidi"/>
        <w:sz w:val="22"/>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7263556"/>
    <w:multiLevelType w:val="hybridMultilevel"/>
    <w:tmpl w:val="4C8869A4"/>
    <w:lvl w:ilvl="0" w:tplc="392260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C3A5380">
      <w:start w:val="1"/>
      <w:numFmt w:val="bullet"/>
      <w:lvlText w:val=""/>
      <w:lvlJc w:val="left"/>
      <w:pPr>
        <w:ind w:left="4320" w:hanging="360"/>
      </w:pPr>
      <w:rPr>
        <w:rFonts w:ascii="Symbol" w:hAnsi="Symbol" w:hint="default"/>
        <w:b/>
        <w:bCs/>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7" w15:restartNumberingAfterBreak="0">
    <w:nsid w:val="7F582C6E"/>
    <w:multiLevelType w:val="hybridMultilevel"/>
    <w:tmpl w:val="91E8F272"/>
    <w:lvl w:ilvl="0" w:tplc="C2D02E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36"/>
  </w:num>
  <w:num w:numId="3">
    <w:abstractNumId w:val="44"/>
  </w:num>
  <w:num w:numId="4">
    <w:abstractNumId w:val="38"/>
  </w:num>
  <w:num w:numId="5">
    <w:abstractNumId w:val="42"/>
  </w:num>
  <w:num w:numId="6">
    <w:abstractNumId w:val="2"/>
  </w:num>
  <w:num w:numId="7">
    <w:abstractNumId w:val="39"/>
  </w:num>
  <w:num w:numId="8">
    <w:abstractNumId w:val="19"/>
  </w:num>
  <w:num w:numId="9">
    <w:abstractNumId w:val="0"/>
  </w:num>
  <w:num w:numId="10">
    <w:abstractNumId w:val="30"/>
  </w:num>
  <w:num w:numId="11">
    <w:abstractNumId w:val="23"/>
  </w:num>
  <w:num w:numId="12">
    <w:abstractNumId w:val="24"/>
  </w:num>
  <w:num w:numId="13">
    <w:abstractNumId w:val="14"/>
  </w:num>
  <w:num w:numId="14">
    <w:abstractNumId w:val="25"/>
  </w:num>
  <w:num w:numId="15">
    <w:abstractNumId w:val="41"/>
  </w:num>
  <w:num w:numId="16">
    <w:abstractNumId w:val="35"/>
  </w:num>
  <w:num w:numId="17">
    <w:abstractNumId w:val="38"/>
    <w:lvlOverride w:ilvl="0">
      <w:startOverride w:val="1"/>
    </w:lvlOverride>
  </w:num>
  <w:num w:numId="18">
    <w:abstractNumId w:val="9"/>
  </w:num>
  <w:num w:numId="19">
    <w:abstractNumId w:val="13"/>
  </w:num>
  <w:num w:numId="20">
    <w:abstractNumId w:val="40"/>
  </w:num>
  <w:num w:numId="21">
    <w:abstractNumId w:val="27"/>
  </w:num>
  <w:num w:numId="22">
    <w:abstractNumId w:val="7"/>
  </w:num>
  <w:num w:numId="23">
    <w:abstractNumId w:val="10"/>
  </w:num>
  <w:num w:numId="24">
    <w:abstractNumId w:val="8"/>
  </w:num>
  <w:num w:numId="25">
    <w:abstractNumId w:val="33"/>
  </w:num>
  <w:num w:numId="26">
    <w:abstractNumId w:val="11"/>
  </w:num>
  <w:num w:numId="27">
    <w:abstractNumId w:val="46"/>
  </w:num>
  <w:num w:numId="28">
    <w:abstractNumId w:val="15"/>
  </w:num>
  <w:num w:numId="29">
    <w:abstractNumId w:val="26"/>
  </w:num>
  <w:num w:numId="30">
    <w:abstractNumId w:val="3"/>
  </w:num>
  <w:num w:numId="31">
    <w:abstractNumId w:val="26"/>
    <w:lvlOverride w:ilvl="0">
      <w:startOverride w:val="1"/>
    </w:lvlOverride>
  </w:num>
  <w:num w:numId="32">
    <w:abstractNumId w:val="28"/>
  </w:num>
  <w:num w:numId="33">
    <w:abstractNumId w:val="22"/>
  </w:num>
  <w:num w:numId="34">
    <w:abstractNumId w:val="32"/>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1"/>
  </w:num>
  <w:num w:numId="38">
    <w:abstractNumId w:val="20"/>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2"/>
  </w:num>
  <w:num w:numId="42">
    <w:abstractNumId w:val="43"/>
  </w:num>
  <w:num w:numId="43">
    <w:abstractNumId w:val="47"/>
  </w:num>
  <w:num w:numId="44">
    <w:abstractNumId w:val="1"/>
  </w:num>
  <w:num w:numId="45">
    <w:abstractNumId w:val="34"/>
  </w:num>
  <w:num w:numId="46">
    <w:abstractNumId w:val="45"/>
  </w:num>
  <w:num w:numId="47">
    <w:abstractNumId w:val="17"/>
  </w:num>
  <w:num w:numId="48">
    <w:abstractNumId w:val="37"/>
  </w:num>
  <w:num w:numId="49">
    <w:abstractNumId w:val="18"/>
  </w:num>
  <w:num w:numId="50">
    <w:abstractNumId w:val="16"/>
  </w:num>
  <w:num w:numId="51">
    <w:abstractNumId w:val="31"/>
  </w:num>
  <w:num w:numId="52">
    <w:abstractNumId w:val="29"/>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לנה טמסוט">
    <w15:presenceInfo w15:providerId="AD" w15:userId="S-1-5-21-751151982-1351359263-2670605570-1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DC"/>
    <w:rsid w:val="00003340"/>
    <w:rsid w:val="00005566"/>
    <w:rsid w:val="00005FBA"/>
    <w:rsid w:val="000077B1"/>
    <w:rsid w:val="00007EE6"/>
    <w:rsid w:val="0001295F"/>
    <w:rsid w:val="0001378B"/>
    <w:rsid w:val="00014FA6"/>
    <w:rsid w:val="0001530A"/>
    <w:rsid w:val="000158AF"/>
    <w:rsid w:val="00021163"/>
    <w:rsid w:val="0002186F"/>
    <w:rsid w:val="00022FB6"/>
    <w:rsid w:val="000236CC"/>
    <w:rsid w:val="00024442"/>
    <w:rsid w:val="0002450F"/>
    <w:rsid w:val="000256D0"/>
    <w:rsid w:val="000269B9"/>
    <w:rsid w:val="000273BC"/>
    <w:rsid w:val="000316A4"/>
    <w:rsid w:val="00032871"/>
    <w:rsid w:val="00034F0F"/>
    <w:rsid w:val="000363BA"/>
    <w:rsid w:val="0004202F"/>
    <w:rsid w:val="00044744"/>
    <w:rsid w:val="00047656"/>
    <w:rsid w:val="00050681"/>
    <w:rsid w:val="000507AA"/>
    <w:rsid w:val="00052CD8"/>
    <w:rsid w:val="000533D8"/>
    <w:rsid w:val="00053F71"/>
    <w:rsid w:val="00056EEC"/>
    <w:rsid w:val="00057572"/>
    <w:rsid w:val="000577CF"/>
    <w:rsid w:val="00063B2A"/>
    <w:rsid w:val="000640D5"/>
    <w:rsid w:val="00070E0E"/>
    <w:rsid w:val="00073507"/>
    <w:rsid w:val="00073871"/>
    <w:rsid w:val="000779B0"/>
    <w:rsid w:val="00081EC9"/>
    <w:rsid w:val="00083275"/>
    <w:rsid w:val="00083BE2"/>
    <w:rsid w:val="000843F6"/>
    <w:rsid w:val="00084975"/>
    <w:rsid w:val="00085E15"/>
    <w:rsid w:val="00091F7F"/>
    <w:rsid w:val="00092615"/>
    <w:rsid w:val="000955A1"/>
    <w:rsid w:val="000956B7"/>
    <w:rsid w:val="00096935"/>
    <w:rsid w:val="000A354D"/>
    <w:rsid w:val="000A3C77"/>
    <w:rsid w:val="000B1D5A"/>
    <w:rsid w:val="000B3A64"/>
    <w:rsid w:val="000B4429"/>
    <w:rsid w:val="000B4FE1"/>
    <w:rsid w:val="000B586A"/>
    <w:rsid w:val="000B63EA"/>
    <w:rsid w:val="000B7FB6"/>
    <w:rsid w:val="000C07CD"/>
    <w:rsid w:val="000C68F0"/>
    <w:rsid w:val="000D1588"/>
    <w:rsid w:val="000D24BB"/>
    <w:rsid w:val="000D3F17"/>
    <w:rsid w:val="000D5156"/>
    <w:rsid w:val="000D7C1B"/>
    <w:rsid w:val="000D7FE4"/>
    <w:rsid w:val="000E2511"/>
    <w:rsid w:val="000E2A6C"/>
    <w:rsid w:val="000E3761"/>
    <w:rsid w:val="000E3F25"/>
    <w:rsid w:val="000E4BE0"/>
    <w:rsid w:val="000E59C7"/>
    <w:rsid w:val="000E62EF"/>
    <w:rsid w:val="000E7399"/>
    <w:rsid w:val="000F267D"/>
    <w:rsid w:val="000F2E60"/>
    <w:rsid w:val="000F4BEE"/>
    <w:rsid w:val="000F61EF"/>
    <w:rsid w:val="000F6368"/>
    <w:rsid w:val="000F7B29"/>
    <w:rsid w:val="0011284D"/>
    <w:rsid w:val="001132F2"/>
    <w:rsid w:val="00114031"/>
    <w:rsid w:val="00114D3B"/>
    <w:rsid w:val="0011797E"/>
    <w:rsid w:val="00120A21"/>
    <w:rsid w:val="00123071"/>
    <w:rsid w:val="00123D85"/>
    <w:rsid w:val="00125334"/>
    <w:rsid w:val="00132927"/>
    <w:rsid w:val="00133034"/>
    <w:rsid w:val="00133E5C"/>
    <w:rsid w:val="00137EE6"/>
    <w:rsid w:val="00140B91"/>
    <w:rsid w:val="00141E4E"/>
    <w:rsid w:val="00143A30"/>
    <w:rsid w:val="00143A58"/>
    <w:rsid w:val="00145B46"/>
    <w:rsid w:val="0015129C"/>
    <w:rsid w:val="001513FE"/>
    <w:rsid w:val="0015201D"/>
    <w:rsid w:val="001538D3"/>
    <w:rsid w:val="0015538B"/>
    <w:rsid w:val="00156DF1"/>
    <w:rsid w:val="00160700"/>
    <w:rsid w:val="00166264"/>
    <w:rsid w:val="00167358"/>
    <w:rsid w:val="0017112A"/>
    <w:rsid w:val="001740A6"/>
    <w:rsid w:val="00174FE5"/>
    <w:rsid w:val="00175A0C"/>
    <w:rsid w:val="00176970"/>
    <w:rsid w:val="00176D33"/>
    <w:rsid w:val="00180B5D"/>
    <w:rsid w:val="00183907"/>
    <w:rsid w:val="00185C3F"/>
    <w:rsid w:val="00187D5E"/>
    <w:rsid w:val="0019241D"/>
    <w:rsid w:val="001957F2"/>
    <w:rsid w:val="00196023"/>
    <w:rsid w:val="001976C9"/>
    <w:rsid w:val="001A00FF"/>
    <w:rsid w:val="001A5EF3"/>
    <w:rsid w:val="001A61F4"/>
    <w:rsid w:val="001B1D63"/>
    <w:rsid w:val="001B2D12"/>
    <w:rsid w:val="001B3681"/>
    <w:rsid w:val="001B5E3D"/>
    <w:rsid w:val="001C1626"/>
    <w:rsid w:val="001C2D85"/>
    <w:rsid w:val="001C334A"/>
    <w:rsid w:val="001C34B8"/>
    <w:rsid w:val="001D2361"/>
    <w:rsid w:val="001D4180"/>
    <w:rsid w:val="001D45EA"/>
    <w:rsid w:val="001D6C54"/>
    <w:rsid w:val="001D6F55"/>
    <w:rsid w:val="001D76FE"/>
    <w:rsid w:val="001E293B"/>
    <w:rsid w:val="001E4F96"/>
    <w:rsid w:val="001E55A0"/>
    <w:rsid w:val="001E6BC2"/>
    <w:rsid w:val="001F13CD"/>
    <w:rsid w:val="001F1638"/>
    <w:rsid w:val="001F2942"/>
    <w:rsid w:val="001F303C"/>
    <w:rsid w:val="001F44B7"/>
    <w:rsid w:val="001F46F4"/>
    <w:rsid w:val="002024E5"/>
    <w:rsid w:val="00205F14"/>
    <w:rsid w:val="00212F4E"/>
    <w:rsid w:val="002168BF"/>
    <w:rsid w:val="00216981"/>
    <w:rsid w:val="00217831"/>
    <w:rsid w:val="00221A99"/>
    <w:rsid w:val="002238BF"/>
    <w:rsid w:val="00225135"/>
    <w:rsid w:val="002253C2"/>
    <w:rsid w:val="00226930"/>
    <w:rsid w:val="00230F66"/>
    <w:rsid w:val="002319CA"/>
    <w:rsid w:val="00233670"/>
    <w:rsid w:val="00235309"/>
    <w:rsid w:val="00235FF4"/>
    <w:rsid w:val="0023613E"/>
    <w:rsid w:val="0024083A"/>
    <w:rsid w:val="00240DE3"/>
    <w:rsid w:val="002418E8"/>
    <w:rsid w:val="00243A28"/>
    <w:rsid w:val="00244E3C"/>
    <w:rsid w:val="002476D1"/>
    <w:rsid w:val="00252CA7"/>
    <w:rsid w:val="002548A4"/>
    <w:rsid w:val="00254E9C"/>
    <w:rsid w:val="00255E4D"/>
    <w:rsid w:val="00256790"/>
    <w:rsid w:val="00256ACA"/>
    <w:rsid w:val="002624F3"/>
    <w:rsid w:val="002700B7"/>
    <w:rsid w:val="00270E01"/>
    <w:rsid w:val="0027165A"/>
    <w:rsid w:val="0027179E"/>
    <w:rsid w:val="002746E9"/>
    <w:rsid w:val="00282444"/>
    <w:rsid w:val="0028368E"/>
    <w:rsid w:val="00292713"/>
    <w:rsid w:val="0029278F"/>
    <w:rsid w:val="00292F37"/>
    <w:rsid w:val="00293507"/>
    <w:rsid w:val="002975A1"/>
    <w:rsid w:val="002A0D52"/>
    <w:rsid w:val="002A1477"/>
    <w:rsid w:val="002A1C6E"/>
    <w:rsid w:val="002A210D"/>
    <w:rsid w:val="002A4A66"/>
    <w:rsid w:val="002A57CB"/>
    <w:rsid w:val="002A7D88"/>
    <w:rsid w:val="002B2400"/>
    <w:rsid w:val="002B2E68"/>
    <w:rsid w:val="002B31D8"/>
    <w:rsid w:val="002B3E29"/>
    <w:rsid w:val="002B3F19"/>
    <w:rsid w:val="002B70E8"/>
    <w:rsid w:val="002B74C5"/>
    <w:rsid w:val="002C1A2C"/>
    <w:rsid w:val="002C225A"/>
    <w:rsid w:val="002C279D"/>
    <w:rsid w:val="002C4369"/>
    <w:rsid w:val="002C5040"/>
    <w:rsid w:val="002C56B2"/>
    <w:rsid w:val="002C5FFE"/>
    <w:rsid w:val="002D09BB"/>
    <w:rsid w:val="002E06B2"/>
    <w:rsid w:val="002E1C0E"/>
    <w:rsid w:val="002E1E2A"/>
    <w:rsid w:val="002E1EFF"/>
    <w:rsid w:val="002E535C"/>
    <w:rsid w:val="002E5369"/>
    <w:rsid w:val="002E74B7"/>
    <w:rsid w:val="002F1EC0"/>
    <w:rsid w:val="002F20A7"/>
    <w:rsid w:val="002F2A02"/>
    <w:rsid w:val="002F39F2"/>
    <w:rsid w:val="002F4DFB"/>
    <w:rsid w:val="002F58BE"/>
    <w:rsid w:val="002F7281"/>
    <w:rsid w:val="002F7D99"/>
    <w:rsid w:val="003018BA"/>
    <w:rsid w:val="00301D7E"/>
    <w:rsid w:val="003034C9"/>
    <w:rsid w:val="00303510"/>
    <w:rsid w:val="00311127"/>
    <w:rsid w:val="003122A2"/>
    <w:rsid w:val="00314266"/>
    <w:rsid w:val="00316F43"/>
    <w:rsid w:val="00321C42"/>
    <w:rsid w:val="00322DF0"/>
    <w:rsid w:val="00322EF7"/>
    <w:rsid w:val="00323A70"/>
    <w:rsid w:val="00324804"/>
    <w:rsid w:val="00326936"/>
    <w:rsid w:val="00330614"/>
    <w:rsid w:val="0033217D"/>
    <w:rsid w:val="00333EDE"/>
    <w:rsid w:val="00334484"/>
    <w:rsid w:val="00334A11"/>
    <w:rsid w:val="00337AFD"/>
    <w:rsid w:val="00337E28"/>
    <w:rsid w:val="0034388C"/>
    <w:rsid w:val="00343B27"/>
    <w:rsid w:val="00347C7D"/>
    <w:rsid w:val="00351E2B"/>
    <w:rsid w:val="0035281C"/>
    <w:rsid w:val="00353395"/>
    <w:rsid w:val="00353E28"/>
    <w:rsid w:val="0036119F"/>
    <w:rsid w:val="00361C94"/>
    <w:rsid w:val="003644E1"/>
    <w:rsid w:val="0036537C"/>
    <w:rsid w:val="003673FB"/>
    <w:rsid w:val="003709C8"/>
    <w:rsid w:val="0037113F"/>
    <w:rsid w:val="0037240A"/>
    <w:rsid w:val="00372533"/>
    <w:rsid w:val="003750A7"/>
    <w:rsid w:val="003750F4"/>
    <w:rsid w:val="0037691D"/>
    <w:rsid w:val="003770AB"/>
    <w:rsid w:val="0037794B"/>
    <w:rsid w:val="00381FDD"/>
    <w:rsid w:val="003840CB"/>
    <w:rsid w:val="003841B8"/>
    <w:rsid w:val="00386DBA"/>
    <w:rsid w:val="003871CB"/>
    <w:rsid w:val="003904E9"/>
    <w:rsid w:val="003914BF"/>
    <w:rsid w:val="00393602"/>
    <w:rsid w:val="00394C3E"/>
    <w:rsid w:val="00397979"/>
    <w:rsid w:val="00397C72"/>
    <w:rsid w:val="003A2459"/>
    <w:rsid w:val="003A5824"/>
    <w:rsid w:val="003A5EE4"/>
    <w:rsid w:val="003A70B7"/>
    <w:rsid w:val="003A7376"/>
    <w:rsid w:val="003A7D93"/>
    <w:rsid w:val="003B1AC6"/>
    <w:rsid w:val="003C010B"/>
    <w:rsid w:val="003C0E8A"/>
    <w:rsid w:val="003C1461"/>
    <w:rsid w:val="003C2779"/>
    <w:rsid w:val="003C453A"/>
    <w:rsid w:val="003D0F18"/>
    <w:rsid w:val="003D3298"/>
    <w:rsid w:val="003D427C"/>
    <w:rsid w:val="003D4C77"/>
    <w:rsid w:val="003D621A"/>
    <w:rsid w:val="003D6C2B"/>
    <w:rsid w:val="003E1259"/>
    <w:rsid w:val="003E1FF3"/>
    <w:rsid w:val="003E2C5B"/>
    <w:rsid w:val="003E32CD"/>
    <w:rsid w:val="003E47CE"/>
    <w:rsid w:val="003E57BE"/>
    <w:rsid w:val="003F09FB"/>
    <w:rsid w:val="003F0DD2"/>
    <w:rsid w:val="003F1113"/>
    <w:rsid w:val="003F17E2"/>
    <w:rsid w:val="003F21D2"/>
    <w:rsid w:val="003F3A8F"/>
    <w:rsid w:val="003F5B25"/>
    <w:rsid w:val="003F62DF"/>
    <w:rsid w:val="003F6B2E"/>
    <w:rsid w:val="003F7164"/>
    <w:rsid w:val="0040019F"/>
    <w:rsid w:val="00400757"/>
    <w:rsid w:val="00400CD5"/>
    <w:rsid w:val="0040180F"/>
    <w:rsid w:val="00402254"/>
    <w:rsid w:val="004060C5"/>
    <w:rsid w:val="00407047"/>
    <w:rsid w:val="004107C7"/>
    <w:rsid w:val="0041115D"/>
    <w:rsid w:val="0041149E"/>
    <w:rsid w:val="004115EE"/>
    <w:rsid w:val="00414F18"/>
    <w:rsid w:val="00415098"/>
    <w:rsid w:val="0041718D"/>
    <w:rsid w:val="00422518"/>
    <w:rsid w:val="0042435D"/>
    <w:rsid w:val="0043048E"/>
    <w:rsid w:val="004317A0"/>
    <w:rsid w:val="00433903"/>
    <w:rsid w:val="00433D6D"/>
    <w:rsid w:val="00440FB7"/>
    <w:rsid w:val="004410BB"/>
    <w:rsid w:val="00441952"/>
    <w:rsid w:val="004434C6"/>
    <w:rsid w:val="00444233"/>
    <w:rsid w:val="0044535D"/>
    <w:rsid w:val="00446C16"/>
    <w:rsid w:val="0044762E"/>
    <w:rsid w:val="00450781"/>
    <w:rsid w:val="00451419"/>
    <w:rsid w:val="004537D3"/>
    <w:rsid w:val="0045430C"/>
    <w:rsid w:val="004546A7"/>
    <w:rsid w:val="00454FDF"/>
    <w:rsid w:val="004575B0"/>
    <w:rsid w:val="004614D7"/>
    <w:rsid w:val="00462103"/>
    <w:rsid w:val="00465B4F"/>
    <w:rsid w:val="0046619B"/>
    <w:rsid w:val="00467929"/>
    <w:rsid w:val="00467F28"/>
    <w:rsid w:val="004730B5"/>
    <w:rsid w:val="00474A93"/>
    <w:rsid w:val="00477E51"/>
    <w:rsid w:val="00480185"/>
    <w:rsid w:val="00480E70"/>
    <w:rsid w:val="004837BB"/>
    <w:rsid w:val="0048490F"/>
    <w:rsid w:val="00485C49"/>
    <w:rsid w:val="00486726"/>
    <w:rsid w:val="00487AB4"/>
    <w:rsid w:val="00492E58"/>
    <w:rsid w:val="00494A2B"/>
    <w:rsid w:val="004954FD"/>
    <w:rsid w:val="00495509"/>
    <w:rsid w:val="00495D62"/>
    <w:rsid w:val="00497627"/>
    <w:rsid w:val="004A0873"/>
    <w:rsid w:val="004A096F"/>
    <w:rsid w:val="004A1263"/>
    <w:rsid w:val="004A1A9A"/>
    <w:rsid w:val="004A232F"/>
    <w:rsid w:val="004A3F6E"/>
    <w:rsid w:val="004A6611"/>
    <w:rsid w:val="004A67A1"/>
    <w:rsid w:val="004A7E25"/>
    <w:rsid w:val="004B017E"/>
    <w:rsid w:val="004B17DC"/>
    <w:rsid w:val="004B5B2F"/>
    <w:rsid w:val="004C599C"/>
    <w:rsid w:val="004C6147"/>
    <w:rsid w:val="004C6F6A"/>
    <w:rsid w:val="004D0249"/>
    <w:rsid w:val="004D1E28"/>
    <w:rsid w:val="004D2772"/>
    <w:rsid w:val="004D32A3"/>
    <w:rsid w:val="004D6AF9"/>
    <w:rsid w:val="004D7D0D"/>
    <w:rsid w:val="004E135A"/>
    <w:rsid w:val="004E49E4"/>
    <w:rsid w:val="004F2AFE"/>
    <w:rsid w:val="004F2CFB"/>
    <w:rsid w:val="004F4872"/>
    <w:rsid w:val="004F55B3"/>
    <w:rsid w:val="00503DD3"/>
    <w:rsid w:val="005045CB"/>
    <w:rsid w:val="00504D5A"/>
    <w:rsid w:val="00510BF2"/>
    <w:rsid w:val="00510D0A"/>
    <w:rsid w:val="00511E2B"/>
    <w:rsid w:val="00511FEB"/>
    <w:rsid w:val="00512676"/>
    <w:rsid w:val="00513BA1"/>
    <w:rsid w:val="00513CD7"/>
    <w:rsid w:val="00514B44"/>
    <w:rsid w:val="00517C4A"/>
    <w:rsid w:val="00520AD1"/>
    <w:rsid w:val="005234D5"/>
    <w:rsid w:val="00523672"/>
    <w:rsid w:val="00525BDF"/>
    <w:rsid w:val="005272FD"/>
    <w:rsid w:val="00530824"/>
    <w:rsid w:val="00531AC2"/>
    <w:rsid w:val="00531E41"/>
    <w:rsid w:val="00533866"/>
    <w:rsid w:val="005342B2"/>
    <w:rsid w:val="0053506A"/>
    <w:rsid w:val="00536045"/>
    <w:rsid w:val="00536182"/>
    <w:rsid w:val="00537070"/>
    <w:rsid w:val="00541831"/>
    <w:rsid w:val="00543CF9"/>
    <w:rsid w:val="00544E25"/>
    <w:rsid w:val="00545818"/>
    <w:rsid w:val="0054791C"/>
    <w:rsid w:val="0055094D"/>
    <w:rsid w:val="00550E05"/>
    <w:rsid w:val="00552503"/>
    <w:rsid w:val="00565345"/>
    <w:rsid w:val="00571488"/>
    <w:rsid w:val="00571648"/>
    <w:rsid w:val="00571A40"/>
    <w:rsid w:val="00574F5E"/>
    <w:rsid w:val="005750C1"/>
    <w:rsid w:val="005776F5"/>
    <w:rsid w:val="00577EC5"/>
    <w:rsid w:val="00580B38"/>
    <w:rsid w:val="00580C7C"/>
    <w:rsid w:val="00581C10"/>
    <w:rsid w:val="00581F16"/>
    <w:rsid w:val="005825C5"/>
    <w:rsid w:val="00587612"/>
    <w:rsid w:val="00591B7E"/>
    <w:rsid w:val="0059445D"/>
    <w:rsid w:val="005953A3"/>
    <w:rsid w:val="005A0F37"/>
    <w:rsid w:val="005A1C84"/>
    <w:rsid w:val="005A33BE"/>
    <w:rsid w:val="005A390B"/>
    <w:rsid w:val="005A4756"/>
    <w:rsid w:val="005A532A"/>
    <w:rsid w:val="005A59B4"/>
    <w:rsid w:val="005A5C0F"/>
    <w:rsid w:val="005A7B82"/>
    <w:rsid w:val="005B0066"/>
    <w:rsid w:val="005B2CB7"/>
    <w:rsid w:val="005B584F"/>
    <w:rsid w:val="005C05B8"/>
    <w:rsid w:val="005C31FE"/>
    <w:rsid w:val="005C37A3"/>
    <w:rsid w:val="005C5A7D"/>
    <w:rsid w:val="005D08CD"/>
    <w:rsid w:val="005D1ADC"/>
    <w:rsid w:val="005D27F7"/>
    <w:rsid w:val="005D38DC"/>
    <w:rsid w:val="005D3B52"/>
    <w:rsid w:val="005D5272"/>
    <w:rsid w:val="005D62F5"/>
    <w:rsid w:val="005D6CF9"/>
    <w:rsid w:val="005D78B6"/>
    <w:rsid w:val="005D7F08"/>
    <w:rsid w:val="005E1EB3"/>
    <w:rsid w:val="005E326D"/>
    <w:rsid w:val="005E358E"/>
    <w:rsid w:val="005E3D3F"/>
    <w:rsid w:val="005E620D"/>
    <w:rsid w:val="005F012A"/>
    <w:rsid w:val="005F166B"/>
    <w:rsid w:val="005F1EFB"/>
    <w:rsid w:val="005F2DDE"/>
    <w:rsid w:val="005F3CD5"/>
    <w:rsid w:val="005F4FED"/>
    <w:rsid w:val="00602ECC"/>
    <w:rsid w:val="00603257"/>
    <w:rsid w:val="00604C14"/>
    <w:rsid w:val="00605D29"/>
    <w:rsid w:val="00606230"/>
    <w:rsid w:val="00606BA5"/>
    <w:rsid w:val="0060744C"/>
    <w:rsid w:val="00610670"/>
    <w:rsid w:val="006155FA"/>
    <w:rsid w:val="00624AF5"/>
    <w:rsid w:val="00625CD4"/>
    <w:rsid w:val="00626F9A"/>
    <w:rsid w:val="00627621"/>
    <w:rsid w:val="0063040C"/>
    <w:rsid w:val="006331D4"/>
    <w:rsid w:val="00634E12"/>
    <w:rsid w:val="006354A0"/>
    <w:rsid w:val="00635E44"/>
    <w:rsid w:val="00636431"/>
    <w:rsid w:val="0063696F"/>
    <w:rsid w:val="0064533C"/>
    <w:rsid w:val="0064617F"/>
    <w:rsid w:val="006462D9"/>
    <w:rsid w:val="00651767"/>
    <w:rsid w:val="00651798"/>
    <w:rsid w:val="00653525"/>
    <w:rsid w:val="00653CE3"/>
    <w:rsid w:val="00655B52"/>
    <w:rsid w:val="00656B33"/>
    <w:rsid w:val="00656CF0"/>
    <w:rsid w:val="00661927"/>
    <w:rsid w:val="00661BB0"/>
    <w:rsid w:val="0066682C"/>
    <w:rsid w:val="00670327"/>
    <w:rsid w:val="00670DC4"/>
    <w:rsid w:val="0067218B"/>
    <w:rsid w:val="00672402"/>
    <w:rsid w:val="006751B5"/>
    <w:rsid w:val="006753FB"/>
    <w:rsid w:val="00675559"/>
    <w:rsid w:val="00675F6B"/>
    <w:rsid w:val="0068016E"/>
    <w:rsid w:val="00680AD1"/>
    <w:rsid w:val="00681441"/>
    <w:rsid w:val="006824AA"/>
    <w:rsid w:val="00684D96"/>
    <w:rsid w:val="0068622F"/>
    <w:rsid w:val="00686A0E"/>
    <w:rsid w:val="0069029E"/>
    <w:rsid w:val="00692D4E"/>
    <w:rsid w:val="0069314A"/>
    <w:rsid w:val="00693AC0"/>
    <w:rsid w:val="006948B4"/>
    <w:rsid w:val="006A04D3"/>
    <w:rsid w:val="006A173D"/>
    <w:rsid w:val="006A1755"/>
    <w:rsid w:val="006A206C"/>
    <w:rsid w:val="006A2A0B"/>
    <w:rsid w:val="006A40FD"/>
    <w:rsid w:val="006B0BB5"/>
    <w:rsid w:val="006B11ED"/>
    <w:rsid w:val="006B3923"/>
    <w:rsid w:val="006B520C"/>
    <w:rsid w:val="006C0A9E"/>
    <w:rsid w:val="006C1CCC"/>
    <w:rsid w:val="006C2B91"/>
    <w:rsid w:val="006C38BB"/>
    <w:rsid w:val="006C3EC4"/>
    <w:rsid w:val="006C68B2"/>
    <w:rsid w:val="006D23CE"/>
    <w:rsid w:val="006D2883"/>
    <w:rsid w:val="006E2A66"/>
    <w:rsid w:val="006E3A05"/>
    <w:rsid w:val="006E3C62"/>
    <w:rsid w:val="006E413A"/>
    <w:rsid w:val="006E4E38"/>
    <w:rsid w:val="006E6073"/>
    <w:rsid w:val="006E778A"/>
    <w:rsid w:val="006E77A5"/>
    <w:rsid w:val="006F617C"/>
    <w:rsid w:val="006F6857"/>
    <w:rsid w:val="006F7F3B"/>
    <w:rsid w:val="0070038A"/>
    <w:rsid w:val="00700593"/>
    <w:rsid w:val="00700612"/>
    <w:rsid w:val="00703908"/>
    <w:rsid w:val="007044FE"/>
    <w:rsid w:val="00704676"/>
    <w:rsid w:val="007059EC"/>
    <w:rsid w:val="00707320"/>
    <w:rsid w:val="007100FF"/>
    <w:rsid w:val="00710130"/>
    <w:rsid w:val="007126C3"/>
    <w:rsid w:val="00712D5B"/>
    <w:rsid w:val="007149DA"/>
    <w:rsid w:val="00715384"/>
    <w:rsid w:val="00716E85"/>
    <w:rsid w:val="007173DB"/>
    <w:rsid w:val="00717AC5"/>
    <w:rsid w:val="0072306B"/>
    <w:rsid w:val="0072432E"/>
    <w:rsid w:val="007338E5"/>
    <w:rsid w:val="00743396"/>
    <w:rsid w:val="0074429D"/>
    <w:rsid w:val="00746628"/>
    <w:rsid w:val="00746F5A"/>
    <w:rsid w:val="00747E61"/>
    <w:rsid w:val="00754740"/>
    <w:rsid w:val="007604E4"/>
    <w:rsid w:val="00762571"/>
    <w:rsid w:val="00764DE3"/>
    <w:rsid w:val="00765827"/>
    <w:rsid w:val="00766EBD"/>
    <w:rsid w:val="0076703C"/>
    <w:rsid w:val="00771063"/>
    <w:rsid w:val="007752D4"/>
    <w:rsid w:val="00780A0C"/>
    <w:rsid w:val="00780FDC"/>
    <w:rsid w:val="00782C29"/>
    <w:rsid w:val="007848C5"/>
    <w:rsid w:val="00786C54"/>
    <w:rsid w:val="00787D26"/>
    <w:rsid w:val="00787D78"/>
    <w:rsid w:val="00792382"/>
    <w:rsid w:val="00793101"/>
    <w:rsid w:val="007A0144"/>
    <w:rsid w:val="007A241F"/>
    <w:rsid w:val="007A3A92"/>
    <w:rsid w:val="007A4B75"/>
    <w:rsid w:val="007A4DDB"/>
    <w:rsid w:val="007A4F48"/>
    <w:rsid w:val="007B1591"/>
    <w:rsid w:val="007B184D"/>
    <w:rsid w:val="007B1A56"/>
    <w:rsid w:val="007B3058"/>
    <w:rsid w:val="007B588F"/>
    <w:rsid w:val="007B5D52"/>
    <w:rsid w:val="007B5F31"/>
    <w:rsid w:val="007B6B0E"/>
    <w:rsid w:val="007C1797"/>
    <w:rsid w:val="007C1A74"/>
    <w:rsid w:val="007C3ED5"/>
    <w:rsid w:val="007C63F4"/>
    <w:rsid w:val="007C78A7"/>
    <w:rsid w:val="007D06B4"/>
    <w:rsid w:val="007D26B8"/>
    <w:rsid w:val="007D2FC1"/>
    <w:rsid w:val="007D59FE"/>
    <w:rsid w:val="007D5A9C"/>
    <w:rsid w:val="007E0A48"/>
    <w:rsid w:val="007E1940"/>
    <w:rsid w:val="007E2D0F"/>
    <w:rsid w:val="007E3A3E"/>
    <w:rsid w:val="007E4CC0"/>
    <w:rsid w:val="007E5470"/>
    <w:rsid w:val="007F1B7A"/>
    <w:rsid w:val="007F3C00"/>
    <w:rsid w:val="00803905"/>
    <w:rsid w:val="0080438C"/>
    <w:rsid w:val="00812F7E"/>
    <w:rsid w:val="00814196"/>
    <w:rsid w:val="00814C4C"/>
    <w:rsid w:val="00815460"/>
    <w:rsid w:val="00815915"/>
    <w:rsid w:val="00816589"/>
    <w:rsid w:val="008242F5"/>
    <w:rsid w:val="008250B8"/>
    <w:rsid w:val="0082766B"/>
    <w:rsid w:val="00831E0F"/>
    <w:rsid w:val="008327CF"/>
    <w:rsid w:val="00833ED7"/>
    <w:rsid w:val="00834725"/>
    <w:rsid w:val="00834C32"/>
    <w:rsid w:val="00836D1F"/>
    <w:rsid w:val="00842360"/>
    <w:rsid w:val="00843BFF"/>
    <w:rsid w:val="008447BB"/>
    <w:rsid w:val="008478F7"/>
    <w:rsid w:val="0085139D"/>
    <w:rsid w:val="008516AF"/>
    <w:rsid w:val="008517F4"/>
    <w:rsid w:val="0085279D"/>
    <w:rsid w:val="00852C15"/>
    <w:rsid w:val="00854ABB"/>
    <w:rsid w:val="00854F41"/>
    <w:rsid w:val="0085510E"/>
    <w:rsid w:val="008568D5"/>
    <w:rsid w:val="00857CD2"/>
    <w:rsid w:val="00860968"/>
    <w:rsid w:val="00862B75"/>
    <w:rsid w:val="00865509"/>
    <w:rsid w:val="008760D9"/>
    <w:rsid w:val="00876531"/>
    <w:rsid w:val="0087706B"/>
    <w:rsid w:val="00881D5D"/>
    <w:rsid w:val="00883F8A"/>
    <w:rsid w:val="00884887"/>
    <w:rsid w:val="008901E1"/>
    <w:rsid w:val="00890D73"/>
    <w:rsid w:val="0089425E"/>
    <w:rsid w:val="008948E8"/>
    <w:rsid w:val="00894A65"/>
    <w:rsid w:val="00895D0C"/>
    <w:rsid w:val="008A1F51"/>
    <w:rsid w:val="008B0806"/>
    <w:rsid w:val="008B3770"/>
    <w:rsid w:val="008B6435"/>
    <w:rsid w:val="008C3E92"/>
    <w:rsid w:val="008C6709"/>
    <w:rsid w:val="008C7307"/>
    <w:rsid w:val="008D198B"/>
    <w:rsid w:val="008D3989"/>
    <w:rsid w:val="008E0417"/>
    <w:rsid w:val="008E1A3F"/>
    <w:rsid w:val="008E21F3"/>
    <w:rsid w:val="008E4C29"/>
    <w:rsid w:val="008F3271"/>
    <w:rsid w:val="008F7409"/>
    <w:rsid w:val="008F7E14"/>
    <w:rsid w:val="00900358"/>
    <w:rsid w:val="00901B5E"/>
    <w:rsid w:val="00903620"/>
    <w:rsid w:val="00904A29"/>
    <w:rsid w:val="009051BC"/>
    <w:rsid w:val="00906D08"/>
    <w:rsid w:val="00911CAB"/>
    <w:rsid w:val="009120F6"/>
    <w:rsid w:val="0091610B"/>
    <w:rsid w:val="009222BF"/>
    <w:rsid w:val="00922F49"/>
    <w:rsid w:val="00924506"/>
    <w:rsid w:val="0092625E"/>
    <w:rsid w:val="00926FAE"/>
    <w:rsid w:val="009314E7"/>
    <w:rsid w:val="009315AB"/>
    <w:rsid w:val="00931DD5"/>
    <w:rsid w:val="009405E9"/>
    <w:rsid w:val="00945E6B"/>
    <w:rsid w:val="0094644A"/>
    <w:rsid w:val="009525CB"/>
    <w:rsid w:val="00955886"/>
    <w:rsid w:val="00956FCF"/>
    <w:rsid w:val="00957908"/>
    <w:rsid w:val="009610A0"/>
    <w:rsid w:val="009621A2"/>
    <w:rsid w:val="00962DEA"/>
    <w:rsid w:val="00963016"/>
    <w:rsid w:val="00964D1B"/>
    <w:rsid w:val="00965F74"/>
    <w:rsid w:val="009666C1"/>
    <w:rsid w:val="00970929"/>
    <w:rsid w:val="00970DC7"/>
    <w:rsid w:val="00971831"/>
    <w:rsid w:val="00973CFF"/>
    <w:rsid w:val="00974412"/>
    <w:rsid w:val="00976403"/>
    <w:rsid w:val="009833BC"/>
    <w:rsid w:val="009835A8"/>
    <w:rsid w:val="00985BBB"/>
    <w:rsid w:val="00991A96"/>
    <w:rsid w:val="00992058"/>
    <w:rsid w:val="00992A33"/>
    <w:rsid w:val="00992B80"/>
    <w:rsid w:val="0099459C"/>
    <w:rsid w:val="0099490A"/>
    <w:rsid w:val="009965FE"/>
    <w:rsid w:val="009A4CCB"/>
    <w:rsid w:val="009A7CAC"/>
    <w:rsid w:val="009B2FA1"/>
    <w:rsid w:val="009B60AA"/>
    <w:rsid w:val="009B7B4A"/>
    <w:rsid w:val="009C2076"/>
    <w:rsid w:val="009C24F0"/>
    <w:rsid w:val="009C3214"/>
    <w:rsid w:val="009C37EC"/>
    <w:rsid w:val="009C491D"/>
    <w:rsid w:val="009C51A1"/>
    <w:rsid w:val="009C72E4"/>
    <w:rsid w:val="009C7BB5"/>
    <w:rsid w:val="009D0507"/>
    <w:rsid w:val="009D0E47"/>
    <w:rsid w:val="009D2751"/>
    <w:rsid w:val="009D2FC7"/>
    <w:rsid w:val="009D33F6"/>
    <w:rsid w:val="009D7938"/>
    <w:rsid w:val="009D79B4"/>
    <w:rsid w:val="009D7BF7"/>
    <w:rsid w:val="009E3CD7"/>
    <w:rsid w:val="009E5BC1"/>
    <w:rsid w:val="009E7D96"/>
    <w:rsid w:val="009F11A9"/>
    <w:rsid w:val="009F2777"/>
    <w:rsid w:val="009F7DDF"/>
    <w:rsid w:val="00A016EA"/>
    <w:rsid w:val="00A02A1A"/>
    <w:rsid w:val="00A0427B"/>
    <w:rsid w:val="00A06B16"/>
    <w:rsid w:val="00A07E89"/>
    <w:rsid w:val="00A11A58"/>
    <w:rsid w:val="00A1458A"/>
    <w:rsid w:val="00A15CD7"/>
    <w:rsid w:val="00A16633"/>
    <w:rsid w:val="00A203D3"/>
    <w:rsid w:val="00A20577"/>
    <w:rsid w:val="00A25A86"/>
    <w:rsid w:val="00A25B0A"/>
    <w:rsid w:val="00A2772B"/>
    <w:rsid w:val="00A30FCB"/>
    <w:rsid w:val="00A32AD4"/>
    <w:rsid w:val="00A338F3"/>
    <w:rsid w:val="00A35EDA"/>
    <w:rsid w:val="00A40FAA"/>
    <w:rsid w:val="00A421DE"/>
    <w:rsid w:val="00A42600"/>
    <w:rsid w:val="00A427E6"/>
    <w:rsid w:val="00A4661E"/>
    <w:rsid w:val="00A46CE9"/>
    <w:rsid w:val="00A5061B"/>
    <w:rsid w:val="00A54EC5"/>
    <w:rsid w:val="00A54F16"/>
    <w:rsid w:val="00A55B5F"/>
    <w:rsid w:val="00A56044"/>
    <w:rsid w:val="00A56BA5"/>
    <w:rsid w:val="00A60EFE"/>
    <w:rsid w:val="00A61D82"/>
    <w:rsid w:val="00A62104"/>
    <w:rsid w:val="00A65D79"/>
    <w:rsid w:val="00A66A82"/>
    <w:rsid w:val="00A677EB"/>
    <w:rsid w:val="00A701DF"/>
    <w:rsid w:val="00A71962"/>
    <w:rsid w:val="00A721B9"/>
    <w:rsid w:val="00A75AFD"/>
    <w:rsid w:val="00A76223"/>
    <w:rsid w:val="00A7706E"/>
    <w:rsid w:val="00A80127"/>
    <w:rsid w:val="00A80A12"/>
    <w:rsid w:val="00A810CE"/>
    <w:rsid w:val="00A81C7D"/>
    <w:rsid w:val="00A8214D"/>
    <w:rsid w:val="00A8307B"/>
    <w:rsid w:val="00A8592F"/>
    <w:rsid w:val="00A90F43"/>
    <w:rsid w:val="00A9149B"/>
    <w:rsid w:val="00A955D6"/>
    <w:rsid w:val="00A95B93"/>
    <w:rsid w:val="00A97670"/>
    <w:rsid w:val="00AA3038"/>
    <w:rsid w:val="00AB2B24"/>
    <w:rsid w:val="00AB438D"/>
    <w:rsid w:val="00AB4E77"/>
    <w:rsid w:val="00AB5DC5"/>
    <w:rsid w:val="00AB7AFD"/>
    <w:rsid w:val="00AC14C8"/>
    <w:rsid w:val="00AC168B"/>
    <w:rsid w:val="00AC1F1A"/>
    <w:rsid w:val="00AD3788"/>
    <w:rsid w:val="00AD62C1"/>
    <w:rsid w:val="00AD7144"/>
    <w:rsid w:val="00AE01EE"/>
    <w:rsid w:val="00AE0524"/>
    <w:rsid w:val="00AE220E"/>
    <w:rsid w:val="00AE2B62"/>
    <w:rsid w:val="00AE3AEC"/>
    <w:rsid w:val="00AE4EA8"/>
    <w:rsid w:val="00AE549F"/>
    <w:rsid w:val="00AE579A"/>
    <w:rsid w:val="00AE781F"/>
    <w:rsid w:val="00AE7D4E"/>
    <w:rsid w:val="00AE7F67"/>
    <w:rsid w:val="00AF18F0"/>
    <w:rsid w:val="00AF2E07"/>
    <w:rsid w:val="00AF373A"/>
    <w:rsid w:val="00AF4DC5"/>
    <w:rsid w:val="00AF5090"/>
    <w:rsid w:val="00AF6137"/>
    <w:rsid w:val="00AF7F89"/>
    <w:rsid w:val="00B10BE1"/>
    <w:rsid w:val="00B11C04"/>
    <w:rsid w:val="00B138CD"/>
    <w:rsid w:val="00B15F96"/>
    <w:rsid w:val="00B16EED"/>
    <w:rsid w:val="00B20CEC"/>
    <w:rsid w:val="00B20FCF"/>
    <w:rsid w:val="00B24010"/>
    <w:rsid w:val="00B24BCC"/>
    <w:rsid w:val="00B25F02"/>
    <w:rsid w:val="00B333D9"/>
    <w:rsid w:val="00B33B29"/>
    <w:rsid w:val="00B405C9"/>
    <w:rsid w:val="00B40F03"/>
    <w:rsid w:val="00B433F4"/>
    <w:rsid w:val="00B4346B"/>
    <w:rsid w:val="00B44762"/>
    <w:rsid w:val="00B4752C"/>
    <w:rsid w:val="00B50C7D"/>
    <w:rsid w:val="00B5107F"/>
    <w:rsid w:val="00B566F5"/>
    <w:rsid w:val="00B57A84"/>
    <w:rsid w:val="00B60963"/>
    <w:rsid w:val="00B61263"/>
    <w:rsid w:val="00B67CB8"/>
    <w:rsid w:val="00B71EBD"/>
    <w:rsid w:val="00B73873"/>
    <w:rsid w:val="00B73DBA"/>
    <w:rsid w:val="00B76943"/>
    <w:rsid w:val="00B8695C"/>
    <w:rsid w:val="00B871FC"/>
    <w:rsid w:val="00B8747F"/>
    <w:rsid w:val="00B87904"/>
    <w:rsid w:val="00B90A8A"/>
    <w:rsid w:val="00B91892"/>
    <w:rsid w:val="00B91FB3"/>
    <w:rsid w:val="00B93838"/>
    <w:rsid w:val="00B962F6"/>
    <w:rsid w:val="00B963EF"/>
    <w:rsid w:val="00B979FE"/>
    <w:rsid w:val="00B97FF7"/>
    <w:rsid w:val="00BA01A8"/>
    <w:rsid w:val="00BA1B79"/>
    <w:rsid w:val="00BA4244"/>
    <w:rsid w:val="00BA42F8"/>
    <w:rsid w:val="00BA4379"/>
    <w:rsid w:val="00BA546F"/>
    <w:rsid w:val="00BA6DE6"/>
    <w:rsid w:val="00BB46AF"/>
    <w:rsid w:val="00BB5EAA"/>
    <w:rsid w:val="00BC0E39"/>
    <w:rsid w:val="00BC0EBC"/>
    <w:rsid w:val="00BC39B4"/>
    <w:rsid w:val="00BC4D7D"/>
    <w:rsid w:val="00BC4DBF"/>
    <w:rsid w:val="00BC5245"/>
    <w:rsid w:val="00BC5520"/>
    <w:rsid w:val="00BC6F82"/>
    <w:rsid w:val="00BC7F78"/>
    <w:rsid w:val="00BD0740"/>
    <w:rsid w:val="00BD10C3"/>
    <w:rsid w:val="00BD34B4"/>
    <w:rsid w:val="00BD58DE"/>
    <w:rsid w:val="00BD5F5C"/>
    <w:rsid w:val="00BE185D"/>
    <w:rsid w:val="00BE3459"/>
    <w:rsid w:val="00BE70B7"/>
    <w:rsid w:val="00BF4318"/>
    <w:rsid w:val="00BF6367"/>
    <w:rsid w:val="00BF6EE6"/>
    <w:rsid w:val="00BF6FA9"/>
    <w:rsid w:val="00C01B5E"/>
    <w:rsid w:val="00C058F3"/>
    <w:rsid w:val="00C06DCD"/>
    <w:rsid w:val="00C0745B"/>
    <w:rsid w:val="00C07CC0"/>
    <w:rsid w:val="00C10B3F"/>
    <w:rsid w:val="00C11431"/>
    <w:rsid w:val="00C12112"/>
    <w:rsid w:val="00C1297C"/>
    <w:rsid w:val="00C12A82"/>
    <w:rsid w:val="00C13413"/>
    <w:rsid w:val="00C139B9"/>
    <w:rsid w:val="00C17294"/>
    <w:rsid w:val="00C201E8"/>
    <w:rsid w:val="00C22D76"/>
    <w:rsid w:val="00C24088"/>
    <w:rsid w:val="00C2687C"/>
    <w:rsid w:val="00C313EA"/>
    <w:rsid w:val="00C31B07"/>
    <w:rsid w:val="00C3375A"/>
    <w:rsid w:val="00C35888"/>
    <w:rsid w:val="00C37D90"/>
    <w:rsid w:val="00C37EB0"/>
    <w:rsid w:val="00C41125"/>
    <w:rsid w:val="00C41AD4"/>
    <w:rsid w:val="00C41C45"/>
    <w:rsid w:val="00C43B37"/>
    <w:rsid w:val="00C45DBE"/>
    <w:rsid w:val="00C51702"/>
    <w:rsid w:val="00C54994"/>
    <w:rsid w:val="00C55260"/>
    <w:rsid w:val="00C5537C"/>
    <w:rsid w:val="00C55798"/>
    <w:rsid w:val="00C57EC3"/>
    <w:rsid w:val="00C60000"/>
    <w:rsid w:val="00C64353"/>
    <w:rsid w:val="00C64870"/>
    <w:rsid w:val="00C65456"/>
    <w:rsid w:val="00C67924"/>
    <w:rsid w:val="00C70270"/>
    <w:rsid w:val="00C70AA1"/>
    <w:rsid w:val="00C72888"/>
    <w:rsid w:val="00C74260"/>
    <w:rsid w:val="00C76EA0"/>
    <w:rsid w:val="00C83007"/>
    <w:rsid w:val="00C85094"/>
    <w:rsid w:val="00C85E76"/>
    <w:rsid w:val="00C85F41"/>
    <w:rsid w:val="00C86469"/>
    <w:rsid w:val="00C87DB4"/>
    <w:rsid w:val="00C92AC1"/>
    <w:rsid w:val="00C92B6D"/>
    <w:rsid w:val="00C95302"/>
    <w:rsid w:val="00C95FC4"/>
    <w:rsid w:val="00C960EE"/>
    <w:rsid w:val="00C97388"/>
    <w:rsid w:val="00CA4DB1"/>
    <w:rsid w:val="00CB1E72"/>
    <w:rsid w:val="00CB4114"/>
    <w:rsid w:val="00CB467A"/>
    <w:rsid w:val="00CB4870"/>
    <w:rsid w:val="00CB79FD"/>
    <w:rsid w:val="00CB7A5F"/>
    <w:rsid w:val="00CC366B"/>
    <w:rsid w:val="00CC48A7"/>
    <w:rsid w:val="00CC6337"/>
    <w:rsid w:val="00CC6BA8"/>
    <w:rsid w:val="00CC7A40"/>
    <w:rsid w:val="00CD07BA"/>
    <w:rsid w:val="00CD0908"/>
    <w:rsid w:val="00CD0AA7"/>
    <w:rsid w:val="00CD182C"/>
    <w:rsid w:val="00CD4521"/>
    <w:rsid w:val="00CD5CF8"/>
    <w:rsid w:val="00CD70E8"/>
    <w:rsid w:val="00CD7576"/>
    <w:rsid w:val="00CE0C39"/>
    <w:rsid w:val="00CE3B84"/>
    <w:rsid w:val="00CE4311"/>
    <w:rsid w:val="00CE4C94"/>
    <w:rsid w:val="00CE6820"/>
    <w:rsid w:val="00CE75BE"/>
    <w:rsid w:val="00CF04F9"/>
    <w:rsid w:val="00CF228E"/>
    <w:rsid w:val="00CF3961"/>
    <w:rsid w:val="00CF412E"/>
    <w:rsid w:val="00CF5833"/>
    <w:rsid w:val="00D003D9"/>
    <w:rsid w:val="00D00BAB"/>
    <w:rsid w:val="00D03124"/>
    <w:rsid w:val="00D0314E"/>
    <w:rsid w:val="00D03315"/>
    <w:rsid w:val="00D0357A"/>
    <w:rsid w:val="00D0390B"/>
    <w:rsid w:val="00D04F87"/>
    <w:rsid w:val="00D11C29"/>
    <w:rsid w:val="00D121C1"/>
    <w:rsid w:val="00D13103"/>
    <w:rsid w:val="00D13456"/>
    <w:rsid w:val="00D140EA"/>
    <w:rsid w:val="00D1647F"/>
    <w:rsid w:val="00D22691"/>
    <w:rsid w:val="00D23B09"/>
    <w:rsid w:val="00D24C33"/>
    <w:rsid w:val="00D25894"/>
    <w:rsid w:val="00D26CB7"/>
    <w:rsid w:val="00D273B9"/>
    <w:rsid w:val="00D273BE"/>
    <w:rsid w:val="00D27C04"/>
    <w:rsid w:val="00D330F6"/>
    <w:rsid w:val="00D34F96"/>
    <w:rsid w:val="00D4073C"/>
    <w:rsid w:val="00D4077E"/>
    <w:rsid w:val="00D4140C"/>
    <w:rsid w:val="00D41991"/>
    <w:rsid w:val="00D43A7C"/>
    <w:rsid w:val="00D463C2"/>
    <w:rsid w:val="00D50654"/>
    <w:rsid w:val="00D50984"/>
    <w:rsid w:val="00D51BF1"/>
    <w:rsid w:val="00D53089"/>
    <w:rsid w:val="00D53A6B"/>
    <w:rsid w:val="00D548D9"/>
    <w:rsid w:val="00D55041"/>
    <w:rsid w:val="00D5605B"/>
    <w:rsid w:val="00D57EBE"/>
    <w:rsid w:val="00D61D98"/>
    <w:rsid w:val="00D6274B"/>
    <w:rsid w:val="00D62C9F"/>
    <w:rsid w:val="00D66340"/>
    <w:rsid w:val="00D67544"/>
    <w:rsid w:val="00D67939"/>
    <w:rsid w:val="00D720F7"/>
    <w:rsid w:val="00D72C56"/>
    <w:rsid w:val="00D74F8D"/>
    <w:rsid w:val="00D7715D"/>
    <w:rsid w:val="00D77E80"/>
    <w:rsid w:val="00D817BF"/>
    <w:rsid w:val="00D83029"/>
    <w:rsid w:val="00D84A6C"/>
    <w:rsid w:val="00D84B73"/>
    <w:rsid w:val="00D85EA4"/>
    <w:rsid w:val="00D86319"/>
    <w:rsid w:val="00D8783A"/>
    <w:rsid w:val="00D90FA2"/>
    <w:rsid w:val="00D91A4A"/>
    <w:rsid w:val="00D955B5"/>
    <w:rsid w:val="00D95891"/>
    <w:rsid w:val="00DA080E"/>
    <w:rsid w:val="00DA0BA1"/>
    <w:rsid w:val="00DA0F50"/>
    <w:rsid w:val="00DA3691"/>
    <w:rsid w:val="00DA43A7"/>
    <w:rsid w:val="00DA4528"/>
    <w:rsid w:val="00DA5A49"/>
    <w:rsid w:val="00DA5C1D"/>
    <w:rsid w:val="00DA5EAB"/>
    <w:rsid w:val="00DA6C5C"/>
    <w:rsid w:val="00DB11B1"/>
    <w:rsid w:val="00DB4465"/>
    <w:rsid w:val="00DB4C10"/>
    <w:rsid w:val="00DB543E"/>
    <w:rsid w:val="00DB725C"/>
    <w:rsid w:val="00DC2F97"/>
    <w:rsid w:val="00DC3C0B"/>
    <w:rsid w:val="00DC4D30"/>
    <w:rsid w:val="00DC78DC"/>
    <w:rsid w:val="00DC79A9"/>
    <w:rsid w:val="00DC7D08"/>
    <w:rsid w:val="00DD20FE"/>
    <w:rsid w:val="00DD444A"/>
    <w:rsid w:val="00DD4F74"/>
    <w:rsid w:val="00DD53A3"/>
    <w:rsid w:val="00DD77AA"/>
    <w:rsid w:val="00DE0FBC"/>
    <w:rsid w:val="00DE29BF"/>
    <w:rsid w:val="00DE631D"/>
    <w:rsid w:val="00DE7843"/>
    <w:rsid w:val="00DF013E"/>
    <w:rsid w:val="00DF116B"/>
    <w:rsid w:val="00DF4FC8"/>
    <w:rsid w:val="00DF599B"/>
    <w:rsid w:val="00DF5D47"/>
    <w:rsid w:val="00DF6E9A"/>
    <w:rsid w:val="00DF7426"/>
    <w:rsid w:val="00DF7989"/>
    <w:rsid w:val="00DF7BB4"/>
    <w:rsid w:val="00E0075A"/>
    <w:rsid w:val="00E00B88"/>
    <w:rsid w:val="00E025A7"/>
    <w:rsid w:val="00E03AD7"/>
    <w:rsid w:val="00E07FCF"/>
    <w:rsid w:val="00E11840"/>
    <w:rsid w:val="00E11FEA"/>
    <w:rsid w:val="00E132B3"/>
    <w:rsid w:val="00E20E15"/>
    <w:rsid w:val="00E2215D"/>
    <w:rsid w:val="00E23C0E"/>
    <w:rsid w:val="00E343B3"/>
    <w:rsid w:val="00E3686B"/>
    <w:rsid w:val="00E40B54"/>
    <w:rsid w:val="00E410C0"/>
    <w:rsid w:val="00E41801"/>
    <w:rsid w:val="00E42058"/>
    <w:rsid w:val="00E42872"/>
    <w:rsid w:val="00E451E2"/>
    <w:rsid w:val="00E50F33"/>
    <w:rsid w:val="00E53377"/>
    <w:rsid w:val="00E5600C"/>
    <w:rsid w:val="00E56AC9"/>
    <w:rsid w:val="00E60770"/>
    <w:rsid w:val="00E619A7"/>
    <w:rsid w:val="00E71159"/>
    <w:rsid w:val="00E712A3"/>
    <w:rsid w:val="00E7501A"/>
    <w:rsid w:val="00E75633"/>
    <w:rsid w:val="00E76218"/>
    <w:rsid w:val="00E773A9"/>
    <w:rsid w:val="00E77E32"/>
    <w:rsid w:val="00E81A6D"/>
    <w:rsid w:val="00E84D04"/>
    <w:rsid w:val="00E84E16"/>
    <w:rsid w:val="00E85BCC"/>
    <w:rsid w:val="00E8683D"/>
    <w:rsid w:val="00E87C82"/>
    <w:rsid w:val="00E947D6"/>
    <w:rsid w:val="00E949C2"/>
    <w:rsid w:val="00E97EAA"/>
    <w:rsid w:val="00EA12CA"/>
    <w:rsid w:val="00EA212C"/>
    <w:rsid w:val="00EA2D8B"/>
    <w:rsid w:val="00EA3A99"/>
    <w:rsid w:val="00EA43B6"/>
    <w:rsid w:val="00EA7257"/>
    <w:rsid w:val="00EA79D3"/>
    <w:rsid w:val="00EA7BA4"/>
    <w:rsid w:val="00EB5730"/>
    <w:rsid w:val="00EC0997"/>
    <w:rsid w:val="00EC0EEE"/>
    <w:rsid w:val="00EC22B0"/>
    <w:rsid w:val="00EC32BA"/>
    <w:rsid w:val="00EC4876"/>
    <w:rsid w:val="00EC5B42"/>
    <w:rsid w:val="00EC7B71"/>
    <w:rsid w:val="00EC7DB0"/>
    <w:rsid w:val="00ED0AC7"/>
    <w:rsid w:val="00ED0FD7"/>
    <w:rsid w:val="00ED1B96"/>
    <w:rsid w:val="00ED3D7F"/>
    <w:rsid w:val="00ED4913"/>
    <w:rsid w:val="00ED4D15"/>
    <w:rsid w:val="00EE17DC"/>
    <w:rsid w:val="00EE3BAB"/>
    <w:rsid w:val="00EE5C51"/>
    <w:rsid w:val="00EE6435"/>
    <w:rsid w:val="00EE7C51"/>
    <w:rsid w:val="00EF1F62"/>
    <w:rsid w:val="00EF220C"/>
    <w:rsid w:val="00EF40BA"/>
    <w:rsid w:val="00EF46FF"/>
    <w:rsid w:val="00EF471D"/>
    <w:rsid w:val="00EF4D4B"/>
    <w:rsid w:val="00EF55CE"/>
    <w:rsid w:val="00EF66CB"/>
    <w:rsid w:val="00F01D93"/>
    <w:rsid w:val="00F10B12"/>
    <w:rsid w:val="00F10FE6"/>
    <w:rsid w:val="00F11EEF"/>
    <w:rsid w:val="00F12887"/>
    <w:rsid w:val="00F131C1"/>
    <w:rsid w:val="00F1484F"/>
    <w:rsid w:val="00F1685A"/>
    <w:rsid w:val="00F16A84"/>
    <w:rsid w:val="00F16EDE"/>
    <w:rsid w:val="00F208A5"/>
    <w:rsid w:val="00F2657F"/>
    <w:rsid w:val="00F3151F"/>
    <w:rsid w:val="00F32C63"/>
    <w:rsid w:val="00F335BE"/>
    <w:rsid w:val="00F34FAA"/>
    <w:rsid w:val="00F37480"/>
    <w:rsid w:val="00F40C71"/>
    <w:rsid w:val="00F425A6"/>
    <w:rsid w:val="00F44278"/>
    <w:rsid w:val="00F44288"/>
    <w:rsid w:val="00F44E5B"/>
    <w:rsid w:val="00F47C72"/>
    <w:rsid w:val="00F5434C"/>
    <w:rsid w:val="00F547B9"/>
    <w:rsid w:val="00F55A3E"/>
    <w:rsid w:val="00F55B88"/>
    <w:rsid w:val="00F56EC4"/>
    <w:rsid w:val="00F6029E"/>
    <w:rsid w:val="00F636C3"/>
    <w:rsid w:val="00F731F6"/>
    <w:rsid w:val="00F733C9"/>
    <w:rsid w:val="00F811CD"/>
    <w:rsid w:val="00F841DD"/>
    <w:rsid w:val="00F84A2F"/>
    <w:rsid w:val="00F866D8"/>
    <w:rsid w:val="00F90582"/>
    <w:rsid w:val="00F93A11"/>
    <w:rsid w:val="00F9412B"/>
    <w:rsid w:val="00F95889"/>
    <w:rsid w:val="00F95D49"/>
    <w:rsid w:val="00F9615D"/>
    <w:rsid w:val="00FA0B74"/>
    <w:rsid w:val="00FA61A6"/>
    <w:rsid w:val="00FB0F33"/>
    <w:rsid w:val="00FB138E"/>
    <w:rsid w:val="00FB1E0B"/>
    <w:rsid w:val="00FB3014"/>
    <w:rsid w:val="00FB40D0"/>
    <w:rsid w:val="00FB7834"/>
    <w:rsid w:val="00FC0EC9"/>
    <w:rsid w:val="00FC1A2B"/>
    <w:rsid w:val="00FC4DAF"/>
    <w:rsid w:val="00FD3C4A"/>
    <w:rsid w:val="00FD5DE8"/>
    <w:rsid w:val="00FD69FA"/>
    <w:rsid w:val="00FE0E5E"/>
    <w:rsid w:val="00FE0EAF"/>
    <w:rsid w:val="00FE26FC"/>
    <w:rsid w:val="00FE4DBD"/>
    <w:rsid w:val="00FE5723"/>
    <w:rsid w:val="00FE5846"/>
    <w:rsid w:val="00FF0724"/>
    <w:rsid w:val="00FF2DED"/>
    <w:rsid w:val="00FF5B7E"/>
    <w:rsid w:val="00FF618B"/>
    <w:rsid w:val="00FF698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D3E5FA87-6121-4CD7-BBFE-95A7CB36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06B16"/>
    <w:pPr>
      <w:bidi/>
    </w:pPr>
  </w:style>
  <w:style w:type="paragraph" w:styleId="1">
    <w:name w:val="heading 1"/>
    <w:aliases w:val="H2,Header 1,II+,I,ראש פרק,Heading 11"/>
    <w:basedOn w:val="a2"/>
    <w:next w:val="a2"/>
    <w:link w:val="11"/>
    <w:qFormat/>
    <w:rsid w:val="006C38BB"/>
    <w:pPr>
      <w:keepNext/>
      <w:keepLines/>
      <w:numPr>
        <w:numId w:val="14"/>
      </w:numPr>
      <w:bidi w:val="0"/>
      <w:spacing w:before="480" w:after="0"/>
      <w:jc w:val="both"/>
      <w:outlineLvl w:val="0"/>
    </w:pPr>
    <w:rPr>
      <w:rFonts w:eastAsiaTheme="majorEastAsia" w:cstheme="majorBidi"/>
      <w:b/>
      <w:bCs/>
      <w:sz w:val="28"/>
      <w:szCs w:val="28"/>
      <w:u w:val="single"/>
    </w:rPr>
  </w:style>
  <w:style w:type="paragraph" w:styleId="2">
    <w:name w:val="heading 2"/>
    <w:aliases w:val="Heading 2a,ASAPHeading 2,סעיף ראשי,Heading 21"/>
    <w:basedOn w:val="a3"/>
    <w:next w:val="a2"/>
    <w:link w:val="20"/>
    <w:uiPriority w:val="9"/>
    <w:unhideWhenUsed/>
    <w:qFormat/>
    <w:rsid w:val="006C38BB"/>
    <w:pPr>
      <w:numPr>
        <w:ilvl w:val="1"/>
        <w:numId w:val="6"/>
      </w:numPr>
      <w:bidi w:val="0"/>
      <w:spacing w:after="160" w:line="259" w:lineRule="auto"/>
      <w:jc w:val="both"/>
      <w:outlineLvl w:val="1"/>
    </w:pPr>
    <w:rPr>
      <w:b/>
      <w:bCs/>
      <w:sz w:val="28"/>
      <w:szCs w:val="28"/>
      <w:u w:val="single"/>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Heading 31"/>
    <w:basedOn w:val="a3"/>
    <w:next w:val="a2"/>
    <w:link w:val="30"/>
    <w:unhideWhenUsed/>
    <w:qFormat/>
    <w:rsid w:val="006C38BB"/>
    <w:pPr>
      <w:numPr>
        <w:numId w:val="4"/>
      </w:numPr>
      <w:bidi w:val="0"/>
      <w:spacing w:line="360" w:lineRule="auto"/>
      <w:outlineLvl w:val="2"/>
    </w:pPr>
    <w:rPr>
      <w:b/>
      <w:bCs/>
      <w:color w:val="000000" w:themeColor="text1"/>
      <w:u w:val="single"/>
    </w:rPr>
  </w:style>
  <w:style w:type="paragraph" w:styleId="4">
    <w:name w:val="heading 4"/>
    <w:basedOn w:val="a2"/>
    <w:next w:val="a2"/>
    <w:link w:val="40"/>
    <w:unhideWhenUsed/>
    <w:qFormat/>
    <w:rsid w:val="007E0A48"/>
    <w:pPr>
      <w:keepNext/>
      <w:keepLines/>
      <w:spacing w:before="200" w:after="0" w:line="240" w:lineRule="auto"/>
      <w:outlineLvl w:val="3"/>
    </w:pPr>
    <w:rPr>
      <w:rFonts w:asciiTheme="majorHAnsi" w:eastAsiaTheme="majorEastAsia" w:hAnsiTheme="majorHAnsi" w:cstheme="majorBidi"/>
      <w:b/>
      <w:bCs/>
      <w:i/>
      <w:iCs/>
      <w:color w:val="4F81BD" w:themeColor="accent1"/>
      <w:sz w:val="24"/>
      <w:szCs w:val="26"/>
    </w:rPr>
  </w:style>
  <w:style w:type="paragraph" w:styleId="5">
    <w:name w:val="heading 5"/>
    <w:basedOn w:val="a2"/>
    <w:link w:val="50"/>
    <w:qFormat/>
    <w:rsid w:val="0015538B"/>
    <w:pPr>
      <w:keepLines/>
      <w:tabs>
        <w:tab w:val="num" w:pos="0"/>
      </w:tabs>
      <w:spacing w:after="120" w:line="360" w:lineRule="auto"/>
      <w:ind w:left="5358" w:right="1820" w:hanging="708"/>
      <w:jc w:val="both"/>
      <w:outlineLvl w:val="4"/>
    </w:pPr>
    <w:rPr>
      <w:rFonts w:ascii="Arial" w:eastAsia="Times New Roman" w:hAnsi="Arial" w:cs="Arial"/>
      <w:szCs w:val="24"/>
    </w:rPr>
  </w:style>
  <w:style w:type="paragraph" w:styleId="6">
    <w:name w:val="heading 6"/>
    <w:basedOn w:val="a2"/>
    <w:link w:val="60"/>
    <w:qFormat/>
    <w:rsid w:val="0015538B"/>
    <w:pPr>
      <w:keepLines/>
      <w:tabs>
        <w:tab w:val="num" w:pos="0"/>
      </w:tabs>
      <w:spacing w:after="120" w:line="360" w:lineRule="auto"/>
      <w:ind w:left="6067" w:right="1820" w:hanging="708"/>
      <w:jc w:val="both"/>
      <w:outlineLvl w:val="5"/>
    </w:pPr>
    <w:rPr>
      <w:rFonts w:ascii="Arial" w:eastAsia="Times New Roman" w:hAnsi="Arial" w:cs="Arial"/>
      <w:szCs w:val="24"/>
    </w:rPr>
  </w:style>
  <w:style w:type="paragraph" w:styleId="7">
    <w:name w:val="heading 7"/>
    <w:basedOn w:val="a2"/>
    <w:link w:val="70"/>
    <w:qFormat/>
    <w:rsid w:val="0015538B"/>
    <w:pPr>
      <w:keepLines/>
      <w:tabs>
        <w:tab w:val="num" w:pos="0"/>
      </w:tabs>
      <w:spacing w:after="120" w:line="360" w:lineRule="auto"/>
      <w:ind w:left="6776" w:right="1820" w:hanging="708"/>
      <w:jc w:val="both"/>
      <w:outlineLvl w:val="6"/>
    </w:pPr>
    <w:rPr>
      <w:rFonts w:ascii="Arial" w:eastAsia="Times New Roman" w:hAnsi="Arial" w:cs="Arial"/>
      <w:szCs w:val="24"/>
    </w:rPr>
  </w:style>
  <w:style w:type="paragraph" w:styleId="8">
    <w:name w:val="heading 8"/>
    <w:basedOn w:val="a2"/>
    <w:link w:val="80"/>
    <w:qFormat/>
    <w:rsid w:val="0015538B"/>
    <w:pPr>
      <w:keepLines/>
      <w:tabs>
        <w:tab w:val="num" w:pos="0"/>
      </w:tabs>
      <w:spacing w:after="120" w:line="360" w:lineRule="auto"/>
      <w:ind w:left="7485" w:right="1820" w:hanging="708"/>
      <w:jc w:val="both"/>
      <w:outlineLvl w:val="7"/>
    </w:pPr>
    <w:rPr>
      <w:rFonts w:ascii="Arial" w:eastAsia="Times New Roman" w:hAnsi="Arial" w:cs="Arial"/>
      <w:szCs w:val="24"/>
    </w:rPr>
  </w:style>
  <w:style w:type="paragraph" w:styleId="9">
    <w:name w:val="heading 9"/>
    <w:basedOn w:val="a2"/>
    <w:link w:val="90"/>
    <w:qFormat/>
    <w:rsid w:val="0015538B"/>
    <w:pPr>
      <w:keepLines/>
      <w:tabs>
        <w:tab w:val="num" w:pos="0"/>
      </w:tabs>
      <w:spacing w:after="120" w:line="360" w:lineRule="auto"/>
      <w:ind w:left="8193" w:right="1820" w:hanging="708"/>
      <w:jc w:val="both"/>
      <w:outlineLvl w:val="8"/>
    </w:pPr>
    <w:rPr>
      <w:rFonts w:ascii="Arial" w:eastAsia="Times New Roman" w:hAnsi="Arial" w:cs="Arial"/>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List Paragraph"/>
    <w:basedOn w:val="a2"/>
    <w:link w:val="12"/>
    <w:uiPriority w:val="34"/>
    <w:qFormat/>
    <w:rsid w:val="00FB7834"/>
    <w:pPr>
      <w:ind w:left="720"/>
      <w:contextualSpacing/>
    </w:pPr>
  </w:style>
  <w:style w:type="character" w:styleId="Hyperlink">
    <w:name w:val="Hyperlink"/>
    <w:basedOn w:val="a4"/>
    <w:uiPriority w:val="99"/>
    <w:unhideWhenUsed/>
    <w:rsid w:val="00AE0524"/>
    <w:rPr>
      <w:color w:val="0000FF" w:themeColor="hyperlink"/>
      <w:u w:val="single"/>
    </w:rPr>
  </w:style>
  <w:style w:type="character" w:customStyle="1" w:styleId="12">
    <w:name w:val="פיסקת רשימה תו1"/>
    <w:basedOn w:val="a4"/>
    <w:link w:val="a3"/>
    <w:locked/>
    <w:rsid w:val="005A532A"/>
  </w:style>
  <w:style w:type="character" w:customStyle="1" w:styleId="a7">
    <w:name w:val="פיסקת רשימה תו"/>
    <w:basedOn w:val="a4"/>
    <w:uiPriority w:val="34"/>
    <w:rsid w:val="00A016EA"/>
    <w:rPr>
      <w:rFonts w:cs="David"/>
      <w:sz w:val="24"/>
      <w:szCs w:val="26"/>
      <w:lang w:eastAsia="he-IL"/>
    </w:rPr>
  </w:style>
  <w:style w:type="character" w:customStyle="1" w:styleId="Heading4Char">
    <w:name w:val="Heading 4 Char"/>
    <w:basedOn w:val="a4"/>
    <w:uiPriority w:val="9"/>
    <w:semiHidden/>
    <w:rsid w:val="007E0A48"/>
    <w:rPr>
      <w:rFonts w:asciiTheme="majorHAnsi" w:eastAsiaTheme="majorEastAsia" w:hAnsiTheme="majorHAnsi" w:cstheme="majorBidi"/>
      <w:b/>
      <w:bCs/>
      <w:i/>
      <w:iCs/>
      <w:color w:val="4F81BD" w:themeColor="accent1"/>
    </w:rPr>
  </w:style>
  <w:style w:type="character" w:customStyle="1" w:styleId="40">
    <w:name w:val="כותרת 4 תו"/>
    <w:basedOn w:val="a4"/>
    <w:link w:val="4"/>
    <w:rsid w:val="007E0A48"/>
    <w:rPr>
      <w:rFonts w:asciiTheme="majorHAnsi" w:eastAsiaTheme="majorEastAsia" w:hAnsiTheme="majorHAnsi" w:cstheme="majorBidi"/>
      <w:b/>
      <w:bCs/>
      <w:i/>
      <w:iCs/>
      <w:color w:val="4F81BD" w:themeColor="accent1"/>
      <w:sz w:val="24"/>
      <w:szCs w:val="26"/>
    </w:rPr>
  </w:style>
  <w:style w:type="table" w:styleId="a8">
    <w:name w:val="Table Grid"/>
    <w:aliases w:val="טקסט טבלה תחתונה"/>
    <w:basedOn w:val="a5"/>
    <w:uiPriority w:val="59"/>
    <w:rsid w:val="0079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4"/>
    <w:uiPriority w:val="99"/>
    <w:rsid w:val="00550E05"/>
    <w:rPr>
      <w:sz w:val="16"/>
      <w:szCs w:val="16"/>
    </w:rPr>
  </w:style>
  <w:style w:type="paragraph" w:styleId="aa">
    <w:name w:val="annotation text"/>
    <w:basedOn w:val="a2"/>
    <w:link w:val="ab"/>
    <w:uiPriority w:val="99"/>
    <w:rsid w:val="00550E05"/>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4"/>
    <w:uiPriority w:val="99"/>
    <w:rsid w:val="00550E05"/>
    <w:rPr>
      <w:sz w:val="20"/>
      <w:szCs w:val="20"/>
    </w:rPr>
  </w:style>
  <w:style w:type="character" w:customStyle="1" w:styleId="ab">
    <w:name w:val="טקסט הערה תו"/>
    <w:basedOn w:val="a4"/>
    <w:link w:val="aa"/>
    <w:uiPriority w:val="99"/>
    <w:rsid w:val="00550E05"/>
    <w:rPr>
      <w:rFonts w:ascii="Times New Roman" w:eastAsia="Times New Roman" w:hAnsi="Times New Roman" w:cs="Times New Roman"/>
      <w:sz w:val="20"/>
      <w:szCs w:val="20"/>
      <w:lang w:eastAsia="he-IL"/>
    </w:rPr>
  </w:style>
  <w:style w:type="paragraph" w:styleId="ac">
    <w:name w:val="No Spacing"/>
    <w:link w:val="ad"/>
    <w:uiPriority w:val="1"/>
    <w:qFormat/>
    <w:rsid w:val="007059EC"/>
    <w:pPr>
      <w:bidi/>
      <w:spacing w:after="0" w:line="240" w:lineRule="auto"/>
    </w:pPr>
  </w:style>
  <w:style w:type="paragraph" w:styleId="ae">
    <w:name w:val="header"/>
    <w:basedOn w:val="a2"/>
    <w:link w:val="af"/>
    <w:uiPriority w:val="99"/>
    <w:qFormat/>
    <w:rsid w:val="004A6611"/>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
    <w:name w:val="כותרת עליונה תו"/>
    <w:basedOn w:val="a4"/>
    <w:link w:val="ae"/>
    <w:uiPriority w:val="99"/>
    <w:rsid w:val="004A6611"/>
    <w:rPr>
      <w:rFonts w:ascii="Times New Roman" w:eastAsia="Times New Roman" w:hAnsi="Times New Roman" w:cs="David"/>
      <w:sz w:val="24"/>
      <w:szCs w:val="24"/>
    </w:rPr>
  </w:style>
  <w:style w:type="paragraph" w:customStyle="1" w:styleId="af0">
    <w:name w:val="הגדרות"/>
    <w:basedOn w:val="a2"/>
    <w:rsid w:val="00945E6B"/>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character" w:customStyle="1" w:styleId="20">
    <w:name w:val="כותרת 2 תו"/>
    <w:aliases w:val="Heading 2a תו,ASAPHeading 2 תו,סעיף ראשי תו,Heading 21 תו"/>
    <w:basedOn w:val="a4"/>
    <w:link w:val="2"/>
    <w:uiPriority w:val="9"/>
    <w:rsid w:val="006C38BB"/>
    <w:rPr>
      <w:b/>
      <w:bCs/>
      <w:sz w:val="28"/>
      <w:szCs w:val="28"/>
      <w:u w:val="single"/>
    </w:rPr>
  </w:style>
  <w:style w:type="paragraph" w:customStyle="1" w:styleId="Hnormal">
    <w:name w:val="Hnormal"/>
    <w:rsid w:val="00B97FF7"/>
    <w:pPr>
      <w:bidi/>
      <w:spacing w:after="0" w:line="240" w:lineRule="auto"/>
      <w:jc w:val="both"/>
    </w:pPr>
    <w:rPr>
      <w:rFonts w:ascii="Times New Roman" w:eastAsia="Times New Roman" w:hAnsi="Times New Roman" w:cs="David"/>
      <w:noProof/>
      <w:sz w:val="20"/>
      <w:szCs w:val="24"/>
      <w:lang w:eastAsia="he-IL"/>
    </w:rPr>
  </w:style>
  <w:style w:type="paragraph" w:styleId="af1">
    <w:name w:val="Balloon Text"/>
    <w:basedOn w:val="a2"/>
    <w:link w:val="af2"/>
    <w:uiPriority w:val="99"/>
    <w:semiHidden/>
    <w:unhideWhenUsed/>
    <w:rsid w:val="009C37EC"/>
    <w:pPr>
      <w:spacing w:after="0" w:line="240" w:lineRule="auto"/>
    </w:pPr>
    <w:rPr>
      <w:rFonts w:ascii="Tahoma" w:hAnsi="Tahoma" w:cs="Tahoma"/>
      <w:sz w:val="16"/>
      <w:szCs w:val="16"/>
    </w:rPr>
  </w:style>
  <w:style w:type="character" w:customStyle="1" w:styleId="af2">
    <w:name w:val="טקסט בלונים תו"/>
    <w:basedOn w:val="a4"/>
    <w:link w:val="af1"/>
    <w:uiPriority w:val="99"/>
    <w:semiHidden/>
    <w:rsid w:val="009C37EC"/>
    <w:rPr>
      <w:rFonts w:ascii="Tahoma" w:hAnsi="Tahoma" w:cs="Tahoma"/>
      <w:sz w:val="16"/>
      <w:szCs w:val="16"/>
    </w:rPr>
  </w:style>
  <w:style w:type="character" w:customStyle="1" w:styleId="hps">
    <w:name w:val="hps"/>
    <w:basedOn w:val="a4"/>
    <w:rsid w:val="0055094D"/>
  </w:style>
  <w:style w:type="paragraph" w:customStyle="1" w:styleId="a">
    <w:name w:val="כותרת סעיף"/>
    <w:basedOn w:val="a2"/>
    <w:rsid w:val="0041149E"/>
    <w:pPr>
      <w:numPr>
        <w:numId w:val="5"/>
      </w:numPr>
      <w:spacing w:before="240" w:after="0" w:line="360" w:lineRule="auto"/>
      <w:ind w:right="0"/>
      <w:jc w:val="both"/>
    </w:pPr>
    <w:rPr>
      <w:rFonts w:ascii="Arial" w:eastAsia="Times New Roman" w:hAnsi="Arial" w:cs="Arial"/>
      <w:b/>
      <w:bCs/>
      <w:color w:val="1B3461"/>
    </w:rPr>
  </w:style>
  <w:style w:type="paragraph" w:customStyle="1" w:styleId="a0">
    <w:name w:val="טקסט סעיף"/>
    <w:basedOn w:val="a2"/>
    <w:rsid w:val="0041149E"/>
    <w:pPr>
      <w:numPr>
        <w:ilvl w:val="1"/>
        <w:numId w:val="5"/>
      </w:numPr>
      <w:spacing w:after="0" w:line="360" w:lineRule="auto"/>
      <w:ind w:right="0"/>
      <w:jc w:val="both"/>
    </w:pPr>
    <w:rPr>
      <w:rFonts w:ascii="Arial" w:eastAsia="Times New Roman" w:hAnsi="Arial" w:cs="Arial"/>
    </w:rPr>
  </w:style>
  <w:style w:type="paragraph" w:customStyle="1" w:styleId="a1">
    <w:name w:val="תת סעיף"/>
    <w:basedOn w:val="a2"/>
    <w:rsid w:val="0041149E"/>
    <w:pPr>
      <w:numPr>
        <w:ilvl w:val="2"/>
        <w:numId w:val="5"/>
      </w:numPr>
      <w:spacing w:after="0" w:line="360" w:lineRule="auto"/>
      <w:ind w:right="0"/>
      <w:jc w:val="both"/>
    </w:pPr>
    <w:rPr>
      <w:rFonts w:ascii="Times New Roman" w:eastAsia="Times New Roman" w:hAnsi="Times New Roman" w:cs="Arial"/>
    </w:rPr>
  </w:style>
  <w:style w:type="paragraph" w:customStyle="1" w:styleId="10">
    <w:name w:val="תת סעיף1"/>
    <w:basedOn w:val="a1"/>
    <w:rsid w:val="0041149E"/>
    <w:pPr>
      <w:numPr>
        <w:ilvl w:val="3"/>
      </w:numPr>
      <w:tabs>
        <w:tab w:val="clear" w:pos="2835"/>
        <w:tab w:val="num" w:pos="1985"/>
      </w:tabs>
      <w:ind w:left="1985" w:right="0" w:hanging="851"/>
    </w:pPr>
  </w:style>
  <w:style w:type="character" w:customStyle="1" w:styleId="11">
    <w:name w:val="כותרת 1 תו"/>
    <w:aliases w:val="H2 תו,Header 1 תו,II+ תו,I תו,ראש פרק תו,Heading 11 תו"/>
    <w:basedOn w:val="a4"/>
    <w:link w:val="1"/>
    <w:rsid w:val="006C38BB"/>
    <w:rPr>
      <w:rFonts w:eastAsiaTheme="majorEastAsia" w:cstheme="majorBidi"/>
      <w:b/>
      <w:bCs/>
      <w:sz w:val="28"/>
      <w:szCs w:val="28"/>
      <w:u w:val="single"/>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Heading 31 תו"/>
    <w:basedOn w:val="a4"/>
    <w:link w:val="3"/>
    <w:rsid w:val="006C38BB"/>
    <w:rPr>
      <w:b/>
      <w:bCs/>
      <w:color w:val="000000" w:themeColor="text1"/>
      <w:u w:val="single"/>
    </w:rPr>
  </w:style>
  <w:style w:type="paragraph" w:styleId="af3">
    <w:name w:val="TOC Heading"/>
    <w:basedOn w:val="1"/>
    <w:next w:val="a2"/>
    <w:uiPriority w:val="39"/>
    <w:unhideWhenUsed/>
    <w:qFormat/>
    <w:rsid w:val="00CB1E72"/>
    <w:pPr>
      <w:outlineLvl w:val="9"/>
    </w:pPr>
    <w:rPr>
      <w:rFonts w:asciiTheme="majorHAnsi" w:hAnsiTheme="majorHAnsi"/>
      <w:color w:val="365F91" w:themeColor="accent1" w:themeShade="BF"/>
      <w:lang w:eastAsia="ja-JP" w:bidi="ar-SA"/>
    </w:rPr>
  </w:style>
  <w:style w:type="paragraph" w:styleId="TOC1">
    <w:name w:val="toc 1"/>
    <w:basedOn w:val="Hnormal"/>
    <w:next w:val="a2"/>
    <w:autoRedefine/>
    <w:uiPriority w:val="39"/>
    <w:unhideWhenUsed/>
    <w:qFormat/>
    <w:rsid w:val="00415098"/>
    <w:pPr>
      <w:tabs>
        <w:tab w:val="right" w:leader="dot" w:pos="8296"/>
      </w:tabs>
      <w:bidi w:val="0"/>
      <w:spacing w:before="240" w:after="120" w:line="276" w:lineRule="auto"/>
      <w:jc w:val="left"/>
    </w:pPr>
    <w:rPr>
      <w:rFonts w:asciiTheme="minorHAnsi" w:eastAsiaTheme="minorEastAsia" w:hAnsiTheme="minorHAnsi" w:cs="Times New Roman"/>
      <w:b/>
      <w:bCs/>
      <w:noProof w:val="0"/>
      <w:szCs w:val="20"/>
      <w:lang w:eastAsia="en-US"/>
    </w:rPr>
  </w:style>
  <w:style w:type="paragraph" w:styleId="TOC2">
    <w:name w:val="toc 2"/>
    <w:basedOn w:val="a2"/>
    <w:next w:val="a2"/>
    <w:autoRedefine/>
    <w:uiPriority w:val="39"/>
    <w:unhideWhenUsed/>
    <w:qFormat/>
    <w:rsid w:val="005A1C84"/>
    <w:pPr>
      <w:tabs>
        <w:tab w:val="left" w:pos="1540"/>
        <w:tab w:val="right" w:leader="dot" w:pos="8296"/>
      </w:tabs>
      <w:bidi w:val="0"/>
      <w:spacing w:before="120" w:after="0"/>
      <w:ind w:left="220"/>
    </w:pPr>
    <w:rPr>
      <w:rFonts w:cs="Times New Roman"/>
      <w:i/>
      <w:iCs/>
      <w:sz w:val="20"/>
      <w:szCs w:val="20"/>
    </w:rPr>
  </w:style>
  <w:style w:type="paragraph" w:styleId="TOC3">
    <w:name w:val="toc 3"/>
    <w:basedOn w:val="a2"/>
    <w:next w:val="a2"/>
    <w:autoRedefine/>
    <w:uiPriority w:val="39"/>
    <w:unhideWhenUsed/>
    <w:qFormat/>
    <w:rsid w:val="00CB1E72"/>
    <w:pPr>
      <w:spacing w:after="0"/>
      <w:ind w:left="440"/>
    </w:pPr>
    <w:rPr>
      <w:rFonts w:cs="Times New Roman"/>
      <w:sz w:val="20"/>
      <w:szCs w:val="20"/>
    </w:rPr>
  </w:style>
  <w:style w:type="paragraph" w:styleId="TOC4">
    <w:name w:val="toc 4"/>
    <w:basedOn w:val="a2"/>
    <w:next w:val="a2"/>
    <w:autoRedefine/>
    <w:uiPriority w:val="39"/>
    <w:unhideWhenUsed/>
    <w:rsid w:val="00CB1E72"/>
    <w:pPr>
      <w:spacing w:after="0"/>
      <w:ind w:left="660"/>
    </w:pPr>
    <w:rPr>
      <w:rFonts w:cs="Times New Roman"/>
      <w:sz w:val="20"/>
      <w:szCs w:val="20"/>
    </w:rPr>
  </w:style>
  <w:style w:type="paragraph" w:styleId="TOC5">
    <w:name w:val="toc 5"/>
    <w:basedOn w:val="a2"/>
    <w:next w:val="a2"/>
    <w:autoRedefine/>
    <w:uiPriority w:val="39"/>
    <w:unhideWhenUsed/>
    <w:rsid w:val="00CB1E72"/>
    <w:pPr>
      <w:spacing w:after="0"/>
      <w:ind w:left="880"/>
    </w:pPr>
    <w:rPr>
      <w:rFonts w:cs="Times New Roman"/>
      <w:sz w:val="20"/>
      <w:szCs w:val="20"/>
    </w:rPr>
  </w:style>
  <w:style w:type="paragraph" w:styleId="TOC6">
    <w:name w:val="toc 6"/>
    <w:basedOn w:val="a2"/>
    <w:next w:val="a2"/>
    <w:autoRedefine/>
    <w:uiPriority w:val="39"/>
    <w:unhideWhenUsed/>
    <w:rsid w:val="00CB1E72"/>
    <w:pPr>
      <w:spacing w:after="0"/>
      <w:ind w:left="1100"/>
    </w:pPr>
    <w:rPr>
      <w:rFonts w:cs="Times New Roman"/>
      <w:sz w:val="20"/>
      <w:szCs w:val="20"/>
    </w:rPr>
  </w:style>
  <w:style w:type="paragraph" w:styleId="TOC7">
    <w:name w:val="toc 7"/>
    <w:basedOn w:val="a2"/>
    <w:next w:val="a2"/>
    <w:autoRedefine/>
    <w:uiPriority w:val="39"/>
    <w:unhideWhenUsed/>
    <w:rsid w:val="00CB1E72"/>
    <w:pPr>
      <w:spacing w:after="0"/>
      <w:ind w:left="1320"/>
    </w:pPr>
    <w:rPr>
      <w:rFonts w:cs="Times New Roman"/>
      <w:sz w:val="20"/>
      <w:szCs w:val="20"/>
    </w:rPr>
  </w:style>
  <w:style w:type="paragraph" w:styleId="TOC8">
    <w:name w:val="toc 8"/>
    <w:basedOn w:val="a2"/>
    <w:next w:val="a2"/>
    <w:autoRedefine/>
    <w:uiPriority w:val="39"/>
    <w:unhideWhenUsed/>
    <w:rsid w:val="00CB1E72"/>
    <w:pPr>
      <w:spacing w:after="0"/>
      <w:ind w:left="1540"/>
    </w:pPr>
    <w:rPr>
      <w:rFonts w:cs="Times New Roman"/>
      <w:sz w:val="20"/>
      <w:szCs w:val="20"/>
    </w:rPr>
  </w:style>
  <w:style w:type="paragraph" w:styleId="TOC9">
    <w:name w:val="toc 9"/>
    <w:basedOn w:val="a2"/>
    <w:next w:val="a2"/>
    <w:autoRedefine/>
    <w:uiPriority w:val="39"/>
    <w:unhideWhenUsed/>
    <w:rsid w:val="00CB1E72"/>
    <w:pPr>
      <w:spacing w:after="0"/>
      <w:ind w:left="1760"/>
    </w:pPr>
    <w:rPr>
      <w:rFonts w:cs="Times New Roman"/>
      <w:sz w:val="20"/>
      <w:szCs w:val="20"/>
    </w:rPr>
  </w:style>
  <w:style w:type="character" w:styleId="FollowedHyperlink">
    <w:name w:val="FollowedHyperlink"/>
    <w:basedOn w:val="a4"/>
    <w:uiPriority w:val="99"/>
    <w:semiHidden/>
    <w:unhideWhenUsed/>
    <w:rsid w:val="008E21F3"/>
    <w:rPr>
      <w:color w:val="800080" w:themeColor="followedHyperlink"/>
      <w:u w:val="single"/>
    </w:rPr>
  </w:style>
  <w:style w:type="paragraph" w:styleId="af4">
    <w:name w:val="footer"/>
    <w:basedOn w:val="a2"/>
    <w:link w:val="af5"/>
    <w:uiPriority w:val="99"/>
    <w:unhideWhenUsed/>
    <w:rsid w:val="00D43A7C"/>
    <w:pPr>
      <w:tabs>
        <w:tab w:val="center" w:pos="4153"/>
        <w:tab w:val="right" w:pos="8306"/>
      </w:tabs>
      <w:spacing w:after="0" w:line="240" w:lineRule="auto"/>
    </w:pPr>
  </w:style>
  <w:style w:type="character" w:customStyle="1" w:styleId="af5">
    <w:name w:val="כותרת תחתונה תו"/>
    <w:basedOn w:val="a4"/>
    <w:link w:val="af4"/>
    <w:uiPriority w:val="99"/>
    <w:rsid w:val="00D43A7C"/>
  </w:style>
  <w:style w:type="paragraph" w:styleId="af6">
    <w:name w:val="annotation subject"/>
    <w:basedOn w:val="aa"/>
    <w:next w:val="aa"/>
    <w:link w:val="af7"/>
    <w:uiPriority w:val="99"/>
    <w:semiHidden/>
    <w:unhideWhenUsed/>
    <w:rsid w:val="00D66340"/>
    <w:pPr>
      <w:spacing w:after="200"/>
    </w:pPr>
    <w:rPr>
      <w:rFonts w:asciiTheme="minorHAnsi" w:eastAsiaTheme="minorEastAsia" w:hAnsiTheme="minorHAnsi" w:cstheme="minorBidi"/>
      <w:b/>
      <w:bCs/>
      <w:lang w:eastAsia="en-US"/>
    </w:rPr>
  </w:style>
  <w:style w:type="character" w:customStyle="1" w:styleId="af7">
    <w:name w:val="נושא הערה תו"/>
    <w:basedOn w:val="ab"/>
    <w:link w:val="af6"/>
    <w:uiPriority w:val="99"/>
    <w:semiHidden/>
    <w:rsid w:val="00D66340"/>
    <w:rPr>
      <w:rFonts w:ascii="Times New Roman" w:eastAsia="Times New Roman" w:hAnsi="Times New Roman" w:cs="Times New Roman"/>
      <w:b/>
      <w:bCs/>
      <w:sz w:val="20"/>
      <w:szCs w:val="20"/>
      <w:lang w:eastAsia="he-IL"/>
    </w:rPr>
  </w:style>
  <w:style w:type="paragraph" w:styleId="af8">
    <w:name w:val="footnote text"/>
    <w:basedOn w:val="a2"/>
    <w:link w:val="af9"/>
    <w:uiPriority w:val="99"/>
    <w:semiHidden/>
    <w:unhideWhenUsed/>
    <w:rsid w:val="00F1484F"/>
    <w:pPr>
      <w:spacing w:after="0" w:line="240" w:lineRule="auto"/>
    </w:pPr>
    <w:rPr>
      <w:sz w:val="20"/>
      <w:szCs w:val="20"/>
    </w:rPr>
  </w:style>
  <w:style w:type="character" w:customStyle="1" w:styleId="af9">
    <w:name w:val="טקסט הערת שוליים תו"/>
    <w:basedOn w:val="a4"/>
    <w:link w:val="af8"/>
    <w:uiPriority w:val="99"/>
    <w:semiHidden/>
    <w:rsid w:val="00F1484F"/>
    <w:rPr>
      <w:sz w:val="20"/>
      <w:szCs w:val="20"/>
    </w:rPr>
  </w:style>
  <w:style w:type="character" w:styleId="afa">
    <w:name w:val="footnote reference"/>
    <w:basedOn w:val="a4"/>
    <w:uiPriority w:val="99"/>
    <w:semiHidden/>
    <w:unhideWhenUsed/>
    <w:rsid w:val="00F1484F"/>
    <w:rPr>
      <w:vertAlign w:val="superscript"/>
    </w:rPr>
  </w:style>
  <w:style w:type="character" w:styleId="afb">
    <w:name w:val="Strong"/>
    <w:basedOn w:val="a4"/>
    <w:uiPriority w:val="22"/>
    <w:qFormat/>
    <w:rsid w:val="00F1484F"/>
    <w:rPr>
      <w:b/>
      <w:bCs/>
    </w:rPr>
  </w:style>
  <w:style w:type="character" w:styleId="afc">
    <w:name w:val="Placeholder Text"/>
    <w:basedOn w:val="a4"/>
    <w:uiPriority w:val="99"/>
    <w:semiHidden/>
    <w:rsid w:val="00A60EFE"/>
    <w:rPr>
      <w:color w:val="808080"/>
    </w:rPr>
  </w:style>
  <w:style w:type="character" w:customStyle="1" w:styleId="mw-headline">
    <w:name w:val="mw-headline"/>
    <w:basedOn w:val="a4"/>
    <w:rsid w:val="00ED0FD7"/>
  </w:style>
  <w:style w:type="paragraph" w:styleId="21">
    <w:name w:val="Body Text Indent 2"/>
    <w:basedOn w:val="a2"/>
    <w:link w:val="22"/>
    <w:uiPriority w:val="99"/>
    <w:semiHidden/>
    <w:rsid w:val="00EA7257"/>
    <w:pPr>
      <w:spacing w:after="160" w:line="259" w:lineRule="auto"/>
      <w:ind w:left="2475" w:hanging="330"/>
    </w:pPr>
    <w:rPr>
      <w:rFonts w:eastAsiaTheme="minorHAnsi"/>
      <w:lang w:val="en-GB"/>
    </w:rPr>
  </w:style>
  <w:style w:type="character" w:customStyle="1" w:styleId="22">
    <w:name w:val="כניסה בגוף טקסט 2 תו"/>
    <w:basedOn w:val="a4"/>
    <w:link w:val="21"/>
    <w:uiPriority w:val="99"/>
    <w:semiHidden/>
    <w:rsid w:val="00EA7257"/>
    <w:rPr>
      <w:rFonts w:eastAsiaTheme="minorHAnsi"/>
      <w:lang w:val="en-GB"/>
    </w:rPr>
  </w:style>
  <w:style w:type="paragraph" w:customStyle="1" w:styleId="Para2">
    <w:name w:val="Para2"/>
    <w:basedOn w:val="a2"/>
    <w:qFormat/>
    <w:rsid w:val="00CE75BE"/>
    <w:pPr>
      <w:bidi w:val="0"/>
      <w:spacing w:before="120" w:after="0" w:line="240" w:lineRule="atLeast"/>
      <w:ind w:left="720"/>
      <w:jc w:val="both"/>
    </w:pPr>
    <w:rPr>
      <w:rFonts w:ascii="Times New Roman" w:eastAsia="Times New Roman" w:hAnsi="Times New Roman" w:cs="David"/>
      <w:sz w:val="24"/>
      <w:szCs w:val="24"/>
      <w:lang w:eastAsia="he-IL"/>
    </w:rPr>
  </w:style>
  <w:style w:type="paragraph" w:customStyle="1" w:styleId="TableHead">
    <w:name w:val="TableHead"/>
    <w:basedOn w:val="a2"/>
    <w:qFormat/>
    <w:rsid w:val="00CE75BE"/>
    <w:pPr>
      <w:bidi w:val="0"/>
      <w:spacing w:before="120" w:after="120" w:line="240" w:lineRule="atLeast"/>
      <w:jc w:val="center"/>
    </w:pPr>
    <w:rPr>
      <w:rFonts w:ascii="Times New Roman" w:eastAsia="Times New Roman" w:hAnsi="Times New Roman" w:cs="David"/>
      <w:b/>
      <w:bCs/>
      <w:sz w:val="24"/>
      <w:szCs w:val="24"/>
      <w:lang w:eastAsia="he-IL"/>
    </w:rPr>
  </w:style>
  <w:style w:type="paragraph" w:customStyle="1" w:styleId="TableText">
    <w:name w:val="TableText"/>
    <w:basedOn w:val="a2"/>
    <w:link w:val="TableTextChar"/>
    <w:qFormat/>
    <w:rsid w:val="00CE75BE"/>
    <w:pPr>
      <w:bidi w:val="0"/>
      <w:spacing w:before="60" w:after="0" w:line="240" w:lineRule="exact"/>
    </w:pPr>
    <w:rPr>
      <w:rFonts w:ascii="Times New Roman" w:eastAsia="Times New Roman" w:hAnsi="Times New Roman" w:cs="David"/>
      <w:sz w:val="24"/>
      <w:szCs w:val="24"/>
      <w:lang w:eastAsia="he-IL"/>
    </w:rPr>
  </w:style>
  <w:style w:type="character" w:customStyle="1" w:styleId="TableTextChar">
    <w:name w:val="TableText Char"/>
    <w:basedOn w:val="a4"/>
    <w:link w:val="TableText"/>
    <w:rsid w:val="00CE75BE"/>
    <w:rPr>
      <w:rFonts w:ascii="Times New Roman" w:eastAsia="Times New Roman" w:hAnsi="Times New Roman" w:cs="David"/>
      <w:sz w:val="24"/>
      <w:szCs w:val="24"/>
      <w:lang w:eastAsia="he-IL"/>
    </w:rPr>
  </w:style>
  <w:style w:type="paragraph" w:customStyle="1" w:styleId="AlphaList2">
    <w:name w:val="Alpha List 2"/>
    <w:basedOn w:val="a2"/>
    <w:rsid w:val="00E85BCC"/>
    <w:pPr>
      <w:numPr>
        <w:numId w:val="7"/>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4">
    <w:name w:val="Para4"/>
    <w:basedOn w:val="a2"/>
    <w:rsid w:val="00E85BCC"/>
    <w:pPr>
      <w:bidi w:val="0"/>
      <w:spacing w:before="120" w:after="0" w:line="240" w:lineRule="atLeast"/>
      <w:ind w:left="1440"/>
      <w:jc w:val="both"/>
    </w:pPr>
    <w:rPr>
      <w:rFonts w:ascii="Times New Roman" w:eastAsia="Times New Roman" w:hAnsi="Times New Roman" w:cs="David"/>
      <w:sz w:val="24"/>
      <w:szCs w:val="24"/>
      <w:lang w:eastAsia="he-IL"/>
    </w:rPr>
  </w:style>
  <w:style w:type="paragraph" w:customStyle="1" w:styleId="FrameShadowed">
    <w:name w:val="Frame Shadowed"/>
    <w:basedOn w:val="a2"/>
    <w:rsid w:val="0045430C"/>
    <w:pPr>
      <w:pBdr>
        <w:top w:val="single" w:sz="18" w:space="6" w:color="auto" w:shadow="1"/>
        <w:left w:val="single" w:sz="18" w:space="6" w:color="auto" w:shadow="1"/>
        <w:bottom w:val="single" w:sz="18" w:space="6" w:color="auto" w:shadow="1"/>
        <w:right w:val="single" w:sz="18" w:space="6" w:color="auto" w:shadow="1"/>
      </w:pBdr>
      <w:shd w:val="pct20" w:color="auto" w:fill="auto"/>
      <w:bidi w:val="0"/>
      <w:spacing w:before="120" w:after="120" w:line="240" w:lineRule="atLeast"/>
      <w:ind w:left="795" w:right="795"/>
      <w:jc w:val="both"/>
    </w:pPr>
    <w:rPr>
      <w:rFonts w:ascii="Times New Roman" w:eastAsia="Times New Roman" w:hAnsi="Times New Roman" w:cs="David"/>
      <w:b/>
      <w:bCs/>
      <w:sz w:val="24"/>
      <w:szCs w:val="24"/>
      <w:lang w:eastAsia="he-IL"/>
    </w:rPr>
  </w:style>
  <w:style w:type="paragraph" w:customStyle="1" w:styleId="afd">
    <w:name w:val="היסט"/>
    <w:basedOn w:val="a2"/>
    <w:uiPriority w:val="99"/>
    <w:rsid w:val="00034F0F"/>
    <w:pPr>
      <w:spacing w:after="160" w:line="259" w:lineRule="auto"/>
      <w:ind w:left="709"/>
    </w:pPr>
    <w:rPr>
      <w:rFonts w:eastAsiaTheme="minorHAnsi"/>
      <w:lang w:val="en-GB"/>
    </w:rPr>
  </w:style>
  <w:style w:type="paragraph" w:customStyle="1" w:styleId="31">
    <w:name w:val="כותרת3"/>
    <w:basedOn w:val="a2"/>
    <w:next w:val="a2"/>
    <w:uiPriority w:val="99"/>
    <w:rsid w:val="00C13413"/>
    <w:pPr>
      <w:keepNext/>
      <w:spacing w:before="120" w:after="160" w:line="259" w:lineRule="auto"/>
    </w:pPr>
    <w:rPr>
      <w:rFonts w:eastAsiaTheme="minorHAnsi"/>
      <w:b/>
      <w:bCs/>
      <w:lang w:val="en-GB"/>
    </w:rPr>
  </w:style>
  <w:style w:type="paragraph" w:customStyle="1" w:styleId="NumberList1">
    <w:name w:val="Number List 1"/>
    <w:basedOn w:val="a2"/>
    <w:rsid w:val="00E451E2"/>
    <w:pPr>
      <w:numPr>
        <w:numId w:val="26"/>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0">
    <w:name w:val="Para0"/>
    <w:basedOn w:val="a2"/>
    <w:rsid w:val="00E451E2"/>
    <w:pPr>
      <w:bidi w:val="0"/>
      <w:spacing w:before="120" w:after="0" w:line="240" w:lineRule="atLeast"/>
      <w:jc w:val="both"/>
    </w:pPr>
    <w:rPr>
      <w:rFonts w:ascii="Times New Roman" w:eastAsia="Times New Roman" w:hAnsi="Times New Roman" w:cs="David"/>
      <w:sz w:val="24"/>
      <w:szCs w:val="24"/>
      <w:lang w:eastAsia="he-IL"/>
    </w:rPr>
  </w:style>
  <w:style w:type="paragraph" w:customStyle="1" w:styleId="TableOutline">
    <w:name w:val="TableOutline"/>
    <w:basedOn w:val="a2"/>
    <w:rsid w:val="00E451E2"/>
    <w:pPr>
      <w:numPr>
        <w:numId w:val="27"/>
      </w:numPr>
      <w:bidi w:val="0"/>
      <w:spacing w:before="60" w:after="0" w:line="240" w:lineRule="exact"/>
    </w:pPr>
    <w:rPr>
      <w:rFonts w:ascii="Times New Roman" w:eastAsia="Times New Roman" w:hAnsi="Times New Roman" w:cs="David"/>
      <w:sz w:val="24"/>
      <w:szCs w:val="24"/>
      <w:lang w:eastAsia="he-IL"/>
    </w:rPr>
  </w:style>
  <w:style w:type="paragraph" w:customStyle="1" w:styleId="SectionTitle">
    <w:name w:val="Section Title"/>
    <w:basedOn w:val="a2"/>
    <w:rsid w:val="00CC48A7"/>
    <w:pPr>
      <w:bidi w:val="0"/>
      <w:spacing w:before="120" w:after="120" w:line="240" w:lineRule="atLeast"/>
      <w:jc w:val="center"/>
    </w:pPr>
    <w:rPr>
      <w:rFonts w:ascii="Times New Roman" w:eastAsia="Times New Roman" w:hAnsi="Times New Roman" w:cs="David"/>
      <w:b/>
      <w:bCs/>
      <w:sz w:val="32"/>
      <w:szCs w:val="36"/>
      <w:lang w:eastAsia="he-IL"/>
    </w:rPr>
  </w:style>
  <w:style w:type="paragraph" w:customStyle="1" w:styleId="NumberList0">
    <w:name w:val="Number List 0"/>
    <w:basedOn w:val="a2"/>
    <w:rsid w:val="00511FEB"/>
    <w:pPr>
      <w:numPr>
        <w:numId w:val="29"/>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AlphaList1">
    <w:name w:val="Alpha List 1"/>
    <w:basedOn w:val="a2"/>
    <w:rsid w:val="00511FEB"/>
    <w:pPr>
      <w:numPr>
        <w:numId w:val="32"/>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NumberList2">
    <w:name w:val="Number List 2"/>
    <w:basedOn w:val="a2"/>
    <w:rsid w:val="00511FEB"/>
    <w:pPr>
      <w:numPr>
        <w:numId w:val="33"/>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OutlineList2">
    <w:name w:val="Outline List2"/>
    <w:basedOn w:val="a2"/>
    <w:qFormat/>
    <w:rsid w:val="00511FEB"/>
    <w:pPr>
      <w:numPr>
        <w:numId w:val="34"/>
      </w:numPr>
      <w:bidi w:val="0"/>
      <w:spacing w:before="120" w:after="0" w:line="240" w:lineRule="atLeast"/>
      <w:jc w:val="both"/>
    </w:pPr>
    <w:rPr>
      <w:rFonts w:ascii="Times New Roman" w:eastAsia="Times New Roman" w:hAnsi="Times New Roman" w:cs="David"/>
      <w:sz w:val="24"/>
      <w:szCs w:val="24"/>
      <w:lang w:eastAsia="he-IL"/>
    </w:rPr>
  </w:style>
  <w:style w:type="paragraph" w:customStyle="1" w:styleId="Para1">
    <w:name w:val="Para1"/>
    <w:basedOn w:val="a2"/>
    <w:rsid w:val="00511FEB"/>
    <w:pPr>
      <w:bidi w:val="0"/>
      <w:spacing w:before="120" w:after="0" w:line="240" w:lineRule="atLeast"/>
      <w:ind w:left="357"/>
      <w:jc w:val="both"/>
    </w:pPr>
    <w:rPr>
      <w:rFonts w:ascii="Times New Roman" w:eastAsia="Times New Roman" w:hAnsi="Times New Roman" w:cs="David"/>
      <w:sz w:val="24"/>
      <w:szCs w:val="24"/>
      <w:lang w:eastAsia="he-IL"/>
    </w:rPr>
  </w:style>
  <w:style w:type="paragraph" w:customStyle="1" w:styleId="Remark2">
    <w:name w:val="Remark2"/>
    <w:basedOn w:val="a2"/>
    <w:rsid w:val="00EC7DB0"/>
    <w:pPr>
      <w:numPr>
        <w:numId w:val="36"/>
      </w:numPr>
      <w:bidi w:val="0"/>
      <w:spacing w:before="120" w:after="0" w:line="240" w:lineRule="atLeast"/>
      <w:jc w:val="both"/>
    </w:pPr>
    <w:rPr>
      <w:rFonts w:ascii="Times New Roman" w:eastAsia="Times New Roman" w:hAnsi="Times New Roman" w:cs="David"/>
      <w:i/>
      <w:iCs/>
      <w:sz w:val="24"/>
      <w:szCs w:val="24"/>
      <w:lang w:eastAsia="he-IL"/>
    </w:rPr>
  </w:style>
  <w:style w:type="character" w:customStyle="1" w:styleId="ad">
    <w:name w:val="ללא מרווח תו"/>
    <w:basedOn w:val="a4"/>
    <w:link w:val="ac"/>
    <w:uiPriority w:val="1"/>
    <w:rsid w:val="000A354D"/>
  </w:style>
  <w:style w:type="character" w:customStyle="1" w:styleId="50">
    <w:name w:val="כותרת 5 תו"/>
    <w:basedOn w:val="a4"/>
    <w:link w:val="5"/>
    <w:rsid w:val="0015538B"/>
    <w:rPr>
      <w:rFonts w:ascii="Arial" w:eastAsia="Times New Roman" w:hAnsi="Arial" w:cs="Arial"/>
      <w:szCs w:val="24"/>
    </w:rPr>
  </w:style>
  <w:style w:type="character" w:customStyle="1" w:styleId="60">
    <w:name w:val="כותרת 6 תו"/>
    <w:basedOn w:val="a4"/>
    <w:link w:val="6"/>
    <w:rsid w:val="0015538B"/>
    <w:rPr>
      <w:rFonts w:ascii="Arial" w:eastAsia="Times New Roman" w:hAnsi="Arial" w:cs="Arial"/>
      <w:szCs w:val="24"/>
    </w:rPr>
  </w:style>
  <w:style w:type="character" w:customStyle="1" w:styleId="70">
    <w:name w:val="כותרת 7 תו"/>
    <w:basedOn w:val="a4"/>
    <w:link w:val="7"/>
    <w:rsid w:val="0015538B"/>
    <w:rPr>
      <w:rFonts w:ascii="Arial" w:eastAsia="Times New Roman" w:hAnsi="Arial" w:cs="Arial"/>
      <w:szCs w:val="24"/>
    </w:rPr>
  </w:style>
  <w:style w:type="character" w:customStyle="1" w:styleId="80">
    <w:name w:val="כותרת 8 תו"/>
    <w:basedOn w:val="a4"/>
    <w:link w:val="8"/>
    <w:rsid w:val="0015538B"/>
    <w:rPr>
      <w:rFonts w:ascii="Arial" w:eastAsia="Times New Roman" w:hAnsi="Arial" w:cs="Arial"/>
      <w:szCs w:val="24"/>
    </w:rPr>
  </w:style>
  <w:style w:type="character" w:customStyle="1" w:styleId="90">
    <w:name w:val="כותרת 9 תו"/>
    <w:basedOn w:val="a4"/>
    <w:link w:val="9"/>
    <w:rsid w:val="0015538B"/>
    <w:rPr>
      <w:rFonts w:ascii="Arial" w:eastAsia="Times New Roman" w:hAnsi="Arial" w:cs="Arial"/>
      <w:szCs w:val="24"/>
    </w:rPr>
  </w:style>
  <w:style w:type="paragraph" w:customStyle="1" w:styleId="Default">
    <w:name w:val="Default"/>
    <w:rsid w:val="0015538B"/>
    <w:pPr>
      <w:autoSpaceDE w:val="0"/>
      <w:autoSpaceDN w:val="0"/>
      <w:adjustRightInd w:val="0"/>
      <w:spacing w:after="0" w:line="240" w:lineRule="auto"/>
    </w:pPr>
    <w:rPr>
      <w:rFonts w:ascii="Times New Roman" w:eastAsia="Times New Roman" w:hAnsi="Times New Roman" w:cs="Times New Roman"/>
      <w:color w:val="000000"/>
      <w:sz w:val="24"/>
      <w:szCs w:val="24"/>
      <w:lang w:eastAsia="he-IL"/>
    </w:rPr>
  </w:style>
  <w:style w:type="paragraph" w:styleId="afe">
    <w:name w:val="Revision"/>
    <w:hidden/>
    <w:uiPriority w:val="99"/>
    <w:semiHidden/>
    <w:rsid w:val="001553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67564">
      <w:bodyDiv w:val="1"/>
      <w:marLeft w:val="0"/>
      <w:marRight w:val="0"/>
      <w:marTop w:val="0"/>
      <w:marBottom w:val="0"/>
      <w:divBdr>
        <w:top w:val="none" w:sz="0" w:space="0" w:color="auto"/>
        <w:left w:val="none" w:sz="0" w:space="0" w:color="auto"/>
        <w:bottom w:val="none" w:sz="0" w:space="0" w:color="auto"/>
        <w:right w:val="none" w:sz="0" w:space="0" w:color="auto"/>
      </w:divBdr>
    </w:div>
    <w:div w:id="238098731">
      <w:bodyDiv w:val="1"/>
      <w:marLeft w:val="0"/>
      <w:marRight w:val="0"/>
      <w:marTop w:val="0"/>
      <w:marBottom w:val="0"/>
      <w:divBdr>
        <w:top w:val="none" w:sz="0" w:space="0" w:color="auto"/>
        <w:left w:val="none" w:sz="0" w:space="0" w:color="auto"/>
        <w:bottom w:val="none" w:sz="0" w:space="0" w:color="auto"/>
        <w:right w:val="none" w:sz="0" w:space="0" w:color="auto"/>
      </w:divBdr>
    </w:div>
    <w:div w:id="592128629">
      <w:bodyDiv w:val="1"/>
      <w:marLeft w:val="0"/>
      <w:marRight w:val="0"/>
      <w:marTop w:val="0"/>
      <w:marBottom w:val="0"/>
      <w:divBdr>
        <w:top w:val="none" w:sz="0" w:space="0" w:color="auto"/>
        <w:left w:val="none" w:sz="0" w:space="0" w:color="auto"/>
        <w:bottom w:val="none" w:sz="0" w:space="0" w:color="auto"/>
        <w:right w:val="none" w:sz="0" w:space="0" w:color="auto"/>
      </w:divBdr>
    </w:div>
    <w:div w:id="789594503">
      <w:bodyDiv w:val="1"/>
      <w:marLeft w:val="0"/>
      <w:marRight w:val="0"/>
      <w:marTop w:val="0"/>
      <w:marBottom w:val="0"/>
      <w:divBdr>
        <w:top w:val="none" w:sz="0" w:space="0" w:color="auto"/>
        <w:left w:val="none" w:sz="0" w:space="0" w:color="auto"/>
        <w:bottom w:val="none" w:sz="0" w:space="0" w:color="auto"/>
        <w:right w:val="none" w:sz="0" w:space="0" w:color="auto"/>
      </w:divBdr>
    </w:div>
    <w:div w:id="802112667">
      <w:bodyDiv w:val="1"/>
      <w:marLeft w:val="0"/>
      <w:marRight w:val="0"/>
      <w:marTop w:val="0"/>
      <w:marBottom w:val="0"/>
      <w:divBdr>
        <w:top w:val="none" w:sz="0" w:space="0" w:color="auto"/>
        <w:left w:val="none" w:sz="0" w:space="0" w:color="auto"/>
        <w:bottom w:val="none" w:sz="0" w:space="0" w:color="auto"/>
        <w:right w:val="none" w:sz="0" w:space="0" w:color="auto"/>
      </w:divBdr>
      <w:divsChild>
        <w:div w:id="1702586353">
          <w:marLeft w:val="0"/>
          <w:marRight w:val="0"/>
          <w:marTop w:val="0"/>
          <w:marBottom w:val="0"/>
          <w:divBdr>
            <w:top w:val="none" w:sz="0" w:space="0" w:color="auto"/>
            <w:left w:val="none" w:sz="0" w:space="0" w:color="auto"/>
            <w:bottom w:val="none" w:sz="0" w:space="0" w:color="auto"/>
            <w:right w:val="none" w:sz="0" w:space="0" w:color="auto"/>
          </w:divBdr>
          <w:divsChild>
            <w:div w:id="1531992593">
              <w:marLeft w:val="0"/>
              <w:marRight w:val="0"/>
              <w:marTop w:val="0"/>
              <w:marBottom w:val="0"/>
              <w:divBdr>
                <w:top w:val="none" w:sz="0" w:space="0" w:color="auto"/>
                <w:left w:val="none" w:sz="0" w:space="0" w:color="auto"/>
                <w:bottom w:val="none" w:sz="0" w:space="0" w:color="auto"/>
                <w:right w:val="none" w:sz="0" w:space="0" w:color="auto"/>
              </w:divBdr>
              <w:divsChild>
                <w:div w:id="792821331">
                  <w:marLeft w:val="-225"/>
                  <w:marRight w:val="-225"/>
                  <w:marTop w:val="0"/>
                  <w:marBottom w:val="0"/>
                  <w:divBdr>
                    <w:top w:val="none" w:sz="0" w:space="0" w:color="auto"/>
                    <w:left w:val="none" w:sz="0" w:space="0" w:color="auto"/>
                    <w:bottom w:val="none" w:sz="0" w:space="0" w:color="auto"/>
                    <w:right w:val="none" w:sz="0" w:space="0" w:color="auto"/>
                  </w:divBdr>
                  <w:divsChild>
                    <w:div w:id="558907918">
                      <w:marLeft w:val="0"/>
                      <w:marRight w:val="0"/>
                      <w:marTop w:val="0"/>
                      <w:marBottom w:val="0"/>
                      <w:divBdr>
                        <w:top w:val="none" w:sz="0" w:space="0" w:color="auto"/>
                        <w:left w:val="none" w:sz="0" w:space="0" w:color="auto"/>
                        <w:bottom w:val="none" w:sz="0" w:space="0" w:color="auto"/>
                        <w:right w:val="none" w:sz="0" w:space="0" w:color="auto"/>
                      </w:divBdr>
                      <w:divsChild>
                        <w:div w:id="1281455974">
                          <w:marLeft w:val="0"/>
                          <w:marRight w:val="0"/>
                          <w:marTop w:val="0"/>
                          <w:marBottom w:val="0"/>
                          <w:divBdr>
                            <w:top w:val="none" w:sz="0" w:space="0" w:color="auto"/>
                            <w:left w:val="none" w:sz="0" w:space="0" w:color="auto"/>
                            <w:bottom w:val="none" w:sz="0" w:space="0" w:color="auto"/>
                            <w:right w:val="none" w:sz="0" w:space="0" w:color="auto"/>
                          </w:divBdr>
                          <w:divsChild>
                            <w:div w:id="393479314">
                              <w:marLeft w:val="0"/>
                              <w:marRight w:val="0"/>
                              <w:marTop w:val="360"/>
                              <w:marBottom w:val="0"/>
                              <w:divBdr>
                                <w:top w:val="single" w:sz="24" w:space="23" w:color="79AF42"/>
                                <w:left w:val="none" w:sz="0" w:space="0" w:color="auto"/>
                                <w:bottom w:val="none" w:sz="0" w:space="0" w:color="auto"/>
                                <w:right w:val="none" w:sz="0" w:space="0" w:color="auto"/>
                              </w:divBdr>
                              <w:divsChild>
                                <w:div w:id="485243598">
                                  <w:marLeft w:val="0"/>
                                  <w:marRight w:val="0"/>
                                  <w:marTop w:val="0"/>
                                  <w:marBottom w:val="0"/>
                                  <w:divBdr>
                                    <w:top w:val="none" w:sz="0" w:space="0" w:color="auto"/>
                                    <w:left w:val="none" w:sz="0" w:space="0" w:color="auto"/>
                                    <w:bottom w:val="none" w:sz="0" w:space="0" w:color="auto"/>
                                    <w:right w:val="none" w:sz="0" w:space="0" w:color="auto"/>
                                  </w:divBdr>
                                  <w:divsChild>
                                    <w:div w:id="552272935">
                                      <w:marLeft w:val="0"/>
                                      <w:marRight w:val="0"/>
                                      <w:marTop w:val="0"/>
                                      <w:marBottom w:val="0"/>
                                      <w:divBdr>
                                        <w:top w:val="none" w:sz="0" w:space="0" w:color="auto"/>
                                        <w:left w:val="none" w:sz="0" w:space="0" w:color="auto"/>
                                        <w:bottom w:val="none" w:sz="0" w:space="0" w:color="auto"/>
                                        <w:right w:val="none" w:sz="0" w:space="0" w:color="auto"/>
                                      </w:divBdr>
                                      <w:divsChild>
                                        <w:div w:id="476454865">
                                          <w:marLeft w:val="-225"/>
                                          <w:marRight w:val="-225"/>
                                          <w:marTop w:val="0"/>
                                          <w:marBottom w:val="0"/>
                                          <w:divBdr>
                                            <w:top w:val="none" w:sz="0" w:space="0" w:color="auto"/>
                                            <w:left w:val="none" w:sz="0" w:space="0" w:color="auto"/>
                                            <w:bottom w:val="none" w:sz="0" w:space="0" w:color="auto"/>
                                            <w:right w:val="none" w:sz="0" w:space="0" w:color="auto"/>
                                          </w:divBdr>
                                          <w:divsChild>
                                            <w:div w:id="304437131">
                                              <w:marLeft w:val="0"/>
                                              <w:marRight w:val="0"/>
                                              <w:marTop w:val="0"/>
                                              <w:marBottom w:val="0"/>
                                              <w:divBdr>
                                                <w:top w:val="none" w:sz="0" w:space="0" w:color="auto"/>
                                                <w:left w:val="none" w:sz="0" w:space="0" w:color="auto"/>
                                                <w:bottom w:val="none" w:sz="0" w:space="0" w:color="auto"/>
                                                <w:right w:val="none" w:sz="0" w:space="0" w:color="auto"/>
                                              </w:divBdr>
                                              <w:divsChild>
                                                <w:div w:id="254486947">
                                                  <w:marLeft w:val="0"/>
                                                  <w:marRight w:val="0"/>
                                                  <w:marTop w:val="0"/>
                                                  <w:marBottom w:val="0"/>
                                                  <w:divBdr>
                                                    <w:top w:val="none" w:sz="0" w:space="0" w:color="auto"/>
                                                    <w:left w:val="none" w:sz="0" w:space="0" w:color="auto"/>
                                                    <w:bottom w:val="none" w:sz="0" w:space="0" w:color="auto"/>
                                                    <w:right w:val="none" w:sz="0" w:space="0" w:color="auto"/>
                                                  </w:divBdr>
                                                </w:div>
                                                <w:div w:id="1189028336">
                                                  <w:marLeft w:val="0"/>
                                                  <w:marRight w:val="0"/>
                                                  <w:marTop w:val="0"/>
                                                  <w:marBottom w:val="0"/>
                                                  <w:divBdr>
                                                    <w:top w:val="none" w:sz="0" w:space="0" w:color="auto"/>
                                                    <w:left w:val="none" w:sz="0" w:space="0" w:color="auto"/>
                                                    <w:bottom w:val="none" w:sz="0" w:space="0" w:color="auto"/>
                                                    <w:right w:val="none" w:sz="0" w:space="0" w:color="auto"/>
                                                  </w:divBdr>
                                                  <w:divsChild>
                                                    <w:div w:id="16161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20829">
                                      <w:marLeft w:val="0"/>
                                      <w:marRight w:val="0"/>
                                      <w:marTop w:val="0"/>
                                      <w:marBottom w:val="0"/>
                                      <w:divBdr>
                                        <w:top w:val="none" w:sz="0" w:space="0" w:color="auto"/>
                                        <w:left w:val="none" w:sz="0" w:space="0" w:color="auto"/>
                                        <w:bottom w:val="none" w:sz="0" w:space="0" w:color="auto"/>
                                        <w:right w:val="none" w:sz="0" w:space="0" w:color="auto"/>
                                      </w:divBdr>
                                      <w:divsChild>
                                        <w:div w:id="460924859">
                                          <w:marLeft w:val="-225"/>
                                          <w:marRight w:val="-225"/>
                                          <w:marTop w:val="0"/>
                                          <w:marBottom w:val="0"/>
                                          <w:divBdr>
                                            <w:top w:val="none" w:sz="0" w:space="0" w:color="auto"/>
                                            <w:left w:val="none" w:sz="0" w:space="0" w:color="auto"/>
                                            <w:bottom w:val="none" w:sz="0" w:space="0" w:color="auto"/>
                                            <w:right w:val="none" w:sz="0" w:space="0" w:color="auto"/>
                                          </w:divBdr>
                                          <w:divsChild>
                                            <w:div w:id="5594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89898">
                                      <w:marLeft w:val="0"/>
                                      <w:marRight w:val="0"/>
                                      <w:marTop w:val="0"/>
                                      <w:marBottom w:val="0"/>
                                      <w:divBdr>
                                        <w:top w:val="none" w:sz="0" w:space="0" w:color="auto"/>
                                        <w:left w:val="none" w:sz="0" w:space="0" w:color="auto"/>
                                        <w:bottom w:val="none" w:sz="0" w:space="0" w:color="auto"/>
                                        <w:right w:val="none" w:sz="0" w:space="0" w:color="auto"/>
                                      </w:divBdr>
                                      <w:divsChild>
                                        <w:div w:id="1716806504">
                                          <w:marLeft w:val="-225"/>
                                          <w:marRight w:val="-225"/>
                                          <w:marTop w:val="0"/>
                                          <w:marBottom w:val="0"/>
                                          <w:divBdr>
                                            <w:top w:val="none" w:sz="0" w:space="0" w:color="auto"/>
                                            <w:left w:val="none" w:sz="0" w:space="0" w:color="auto"/>
                                            <w:bottom w:val="none" w:sz="0" w:space="0" w:color="auto"/>
                                            <w:right w:val="none" w:sz="0" w:space="0" w:color="auto"/>
                                          </w:divBdr>
                                          <w:divsChild>
                                            <w:div w:id="8304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9993">
                                      <w:marLeft w:val="0"/>
                                      <w:marRight w:val="0"/>
                                      <w:marTop w:val="0"/>
                                      <w:marBottom w:val="0"/>
                                      <w:divBdr>
                                        <w:top w:val="none" w:sz="0" w:space="0" w:color="auto"/>
                                        <w:left w:val="none" w:sz="0" w:space="0" w:color="auto"/>
                                        <w:bottom w:val="none" w:sz="0" w:space="0" w:color="auto"/>
                                        <w:right w:val="none" w:sz="0" w:space="0" w:color="auto"/>
                                      </w:divBdr>
                                    </w:div>
                                    <w:div w:id="1755056479">
                                      <w:marLeft w:val="0"/>
                                      <w:marRight w:val="0"/>
                                      <w:marTop w:val="0"/>
                                      <w:marBottom w:val="0"/>
                                      <w:divBdr>
                                        <w:top w:val="none" w:sz="0" w:space="0" w:color="auto"/>
                                        <w:left w:val="none" w:sz="0" w:space="0" w:color="auto"/>
                                        <w:bottom w:val="none" w:sz="0" w:space="0" w:color="auto"/>
                                        <w:right w:val="none" w:sz="0" w:space="0" w:color="auto"/>
                                      </w:divBdr>
                                    </w:div>
                                    <w:div w:id="1937517277">
                                      <w:marLeft w:val="0"/>
                                      <w:marRight w:val="0"/>
                                      <w:marTop w:val="0"/>
                                      <w:marBottom w:val="0"/>
                                      <w:divBdr>
                                        <w:top w:val="none" w:sz="0" w:space="0" w:color="auto"/>
                                        <w:left w:val="none" w:sz="0" w:space="0" w:color="auto"/>
                                        <w:bottom w:val="none" w:sz="0" w:space="0" w:color="auto"/>
                                        <w:right w:val="none" w:sz="0" w:space="0" w:color="auto"/>
                                      </w:divBdr>
                                      <w:divsChild>
                                        <w:div w:id="267585166">
                                          <w:marLeft w:val="-225"/>
                                          <w:marRight w:val="-225"/>
                                          <w:marTop w:val="0"/>
                                          <w:marBottom w:val="0"/>
                                          <w:divBdr>
                                            <w:top w:val="none" w:sz="0" w:space="0" w:color="auto"/>
                                            <w:left w:val="none" w:sz="0" w:space="0" w:color="auto"/>
                                            <w:bottom w:val="none" w:sz="0" w:space="0" w:color="auto"/>
                                            <w:right w:val="none" w:sz="0" w:space="0" w:color="auto"/>
                                          </w:divBdr>
                                          <w:divsChild>
                                            <w:div w:id="155342514">
                                              <w:marLeft w:val="0"/>
                                              <w:marRight w:val="0"/>
                                              <w:marTop w:val="0"/>
                                              <w:marBottom w:val="0"/>
                                              <w:divBdr>
                                                <w:top w:val="none" w:sz="0" w:space="0" w:color="auto"/>
                                                <w:left w:val="none" w:sz="0" w:space="0" w:color="auto"/>
                                                <w:bottom w:val="none" w:sz="0" w:space="0" w:color="auto"/>
                                                <w:right w:val="none" w:sz="0" w:space="0" w:color="auto"/>
                                              </w:divBdr>
                                              <w:divsChild>
                                                <w:div w:id="378633296">
                                                  <w:marLeft w:val="0"/>
                                                  <w:marRight w:val="0"/>
                                                  <w:marTop w:val="0"/>
                                                  <w:marBottom w:val="0"/>
                                                  <w:divBdr>
                                                    <w:top w:val="none" w:sz="0" w:space="0" w:color="auto"/>
                                                    <w:left w:val="none" w:sz="0" w:space="0" w:color="auto"/>
                                                    <w:bottom w:val="none" w:sz="0" w:space="0" w:color="auto"/>
                                                    <w:right w:val="none" w:sz="0" w:space="0" w:color="auto"/>
                                                  </w:divBdr>
                                                </w:div>
                                                <w:div w:id="490952520">
                                                  <w:marLeft w:val="0"/>
                                                  <w:marRight w:val="0"/>
                                                  <w:marTop w:val="0"/>
                                                  <w:marBottom w:val="0"/>
                                                  <w:divBdr>
                                                    <w:top w:val="none" w:sz="0" w:space="0" w:color="auto"/>
                                                    <w:left w:val="none" w:sz="0" w:space="0" w:color="auto"/>
                                                    <w:bottom w:val="none" w:sz="0" w:space="0" w:color="auto"/>
                                                    <w:right w:val="none" w:sz="0" w:space="0" w:color="auto"/>
                                                  </w:divBdr>
                                                </w:div>
                                                <w:div w:id="841702803">
                                                  <w:marLeft w:val="0"/>
                                                  <w:marRight w:val="0"/>
                                                  <w:marTop w:val="0"/>
                                                  <w:marBottom w:val="0"/>
                                                  <w:divBdr>
                                                    <w:top w:val="none" w:sz="0" w:space="0" w:color="auto"/>
                                                    <w:left w:val="none" w:sz="0" w:space="0" w:color="auto"/>
                                                    <w:bottom w:val="none" w:sz="0" w:space="0" w:color="auto"/>
                                                    <w:right w:val="none" w:sz="0" w:space="0" w:color="auto"/>
                                                  </w:divBdr>
                                                </w:div>
                                                <w:div w:id="1139031742">
                                                  <w:marLeft w:val="0"/>
                                                  <w:marRight w:val="0"/>
                                                  <w:marTop w:val="0"/>
                                                  <w:marBottom w:val="0"/>
                                                  <w:divBdr>
                                                    <w:top w:val="none" w:sz="0" w:space="0" w:color="auto"/>
                                                    <w:left w:val="none" w:sz="0" w:space="0" w:color="auto"/>
                                                    <w:bottom w:val="none" w:sz="0" w:space="0" w:color="auto"/>
                                                    <w:right w:val="none" w:sz="0" w:space="0" w:color="auto"/>
                                                  </w:divBdr>
                                                </w:div>
                                                <w:div w:id="1790972187">
                                                  <w:marLeft w:val="0"/>
                                                  <w:marRight w:val="0"/>
                                                  <w:marTop w:val="0"/>
                                                  <w:marBottom w:val="0"/>
                                                  <w:divBdr>
                                                    <w:top w:val="none" w:sz="0" w:space="0" w:color="auto"/>
                                                    <w:left w:val="none" w:sz="0" w:space="0" w:color="auto"/>
                                                    <w:bottom w:val="none" w:sz="0" w:space="0" w:color="auto"/>
                                                    <w:right w:val="none" w:sz="0" w:space="0" w:color="auto"/>
                                                  </w:divBdr>
                                                </w:div>
                                                <w:div w:id="21309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117420">
      <w:bodyDiv w:val="1"/>
      <w:marLeft w:val="0"/>
      <w:marRight w:val="0"/>
      <w:marTop w:val="0"/>
      <w:marBottom w:val="0"/>
      <w:divBdr>
        <w:top w:val="none" w:sz="0" w:space="0" w:color="auto"/>
        <w:left w:val="none" w:sz="0" w:space="0" w:color="auto"/>
        <w:bottom w:val="none" w:sz="0" w:space="0" w:color="auto"/>
        <w:right w:val="none" w:sz="0" w:space="0" w:color="auto"/>
      </w:divBdr>
    </w:div>
    <w:div w:id="1441223495">
      <w:bodyDiv w:val="1"/>
      <w:marLeft w:val="0"/>
      <w:marRight w:val="0"/>
      <w:marTop w:val="0"/>
      <w:marBottom w:val="0"/>
      <w:divBdr>
        <w:top w:val="none" w:sz="0" w:space="0" w:color="auto"/>
        <w:left w:val="none" w:sz="0" w:space="0" w:color="auto"/>
        <w:bottom w:val="none" w:sz="0" w:space="0" w:color="auto"/>
        <w:right w:val="none" w:sz="0" w:space="0" w:color="auto"/>
      </w:divBdr>
    </w:div>
    <w:div w:id="1586651847">
      <w:bodyDiv w:val="1"/>
      <w:marLeft w:val="0"/>
      <w:marRight w:val="0"/>
      <w:marTop w:val="0"/>
      <w:marBottom w:val="0"/>
      <w:divBdr>
        <w:top w:val="none" w:sz="0" w:space="0" w:color="auto"/>
        <w:left w:val="none" w:sz="0" w:space="0" w:color="auto"/>
        <w:bottom w:val="none" w:sz="0" w:space="0" w:color="auto"/>
        <w:right w:val="none" w:sz="0" w:space="0" w:color="auto"/>
      </w:divBdr>
    </w:div>
    <w:div w:id="1927417412">
      <w:bodyDiv w:val="1"/>
      <w:marLeft w:val="0"/>
      <w:marRight w:val="0"/>
      <w:marTop w:val="0"/>
      <w:marBottom w:val="0"/>
      <w:divBdr>
        <w:top w:val="none" w:sz="0" w:space="0" w:color="auto"/>
        <w:left w:val="none" w:sz="0" w:space="0" w:color="auto"/>
        <w:bottom w:val="none" w:sz="0" w:space="0" w:color="auto"/>
        <w:right w:val="none" w:sz="0" w:space="0" w:color="auto"/>
      </w:divBdr>
    </w:div>
    <w:div w:id="201244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y.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nergy.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ldg@energy.gov.il" TargetMode="External"/><Relationship Id="rId5" Type="http://schemas.openxmlformats.org/officeDocument/2006/relationships/numbering" Target="numbering.xml"/><Relationship Id="rId15" Type="http://schemas.openxmlformats.org/officeDocument/2006/relationships/hyperlink" Target="http://www.boi.org.il/he/BankingSupervision/BanksAndBranchLocations/Documents/ForeignBanks.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ergy-sea.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יועץ משפטי</StatusDiscussion>
    <Carapace xmlns="aa0679e1-a18f-4231-986b-d70691335e5f">1</Carapace>
    <AccountingApproval xmlns="aa0679e1-a18f-4231-986b-d70691335e5f">אושר</AccountingApproval>
    <AmoutAfterVAT xmlns="aa0679e1-a18f-4231-986b-d70691335e5f">1</AmoutAfterVAT>
    <ManagerAcceptence xmlns="aa0679e1-a18f-4231-986b-d70691335e5f">אושר</ManagerAcceptence>
    <SubjectRequest xmlns="377fabc7-b761-4840-a86b-c7e713dbbb6e">Consulting on Oil and Gas Policy and Regulation in Israel</SubjectRequest>
    <FundsCenter xmlns="aa0679e1-a18f-4231-986b-d70691335e5f">120013</FundsCenter>
    <ApprovalBudget xmlns="aa0679e1-a18f-4231-986b-d70691335e5f">אושר</ApprovalBudget>
    <Note xmlns="377fabc7-b761-4840-a86b-c7e713dbbb6e">בתאריך 10/08/2017 עדייה אלפסי כתב הערה:מאשרת, ראו הערה בגוף המסמך
בתאריך 17/08/2017 צאלה אלון כתב הערה:טרם הוחלט אם התקציב ייצא משנת 2017 או משנת 2018. לאור מחסור בתקציב בשנת 2017 נראה שהמכרז יצא משנת 2018. בכל מקרה התוקף שלו הוא עד 31.3.18. היחידה תחליט באיזו שנה היא מעוניינת לפרסם את המכרז בכפוף לתקציב פנוי.
בתאריך 11/09/2017 אושרה חיוקה כתב הערה:היי
בהמשך לפגישה עם ערן להלן דגשים:
יש להעביר נימוקים מפורטים להעסקה לפי תשומות
ארגון כנסים ע"י החברה - לא מאושר.
הצעת המחיר תהיה דולרית.
פטור מערבות הצעה יש להעביר נימוקים מפורטים ומיוחדים לפטור.
נוסח ערבות ביצוע באנגלית יצורף למיכרז במקום מכתב אשראי.
יש לבקש תעודות המעידות על השכלת היועצים.
יש להכין מכתב אומדן לתעריף העסקה שעתי ליועץ הבכיר  לאישור חשכ"ל.
משקלות יש לתקן ל-60 איכות ו40 מחיר.
התקשרות ל - 5 שנים.
יש לציין תנאי סף מינהליים
לאחר הטמעת הערותינו יש להעביר ליערה המכרז מותנה בקבלת כל האישורים ממטה השכר לתעריף השעתי  הגעה לארץ ופטור מערבות
בתאריך 11/09/2017 אושרה חיוקה כתב הערה:היי אלעד
מותנה בכל הערותיי כפי שציינתי קודם בסיבות לדחייה.
לבדיקת יערה</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34300308-פעולות אוצרות טבע</Regulation>
    <_x0052_ow2 xmlns="aa0679e1-a18f-4231-986b-d70691335e5f">0</_x0052_ow2>
    <ApprovalStatus xmlns="377fabc7-b761-4840-a86b-c7e713dbbb6e">ללא</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אוצרות טבע</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137/2018</RequestsNumber>
    <Contact xmlns="377fabc7-b761-4840-a86b-c7e713dbbb6e">אלעד גולן</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Regulation_Consultant 31072017</FileNam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ABA90-D522-4998-98BE-560DAD53E641}">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79F05C1B-FA9A-4991-9721-69E97C2FA6D6}">
  <ds:schemaRefs>
    <ds:schemaRef ds:uri="http://schemas.microsoft.com/sharepoint/v3/contenttype/forms"/>
  </ds:schemaRefs>
</ds:datastoreItem>
</file>

<file path=customXml/itemProps3.xml><?xml version="1.0" encoding="utf-8"?>
<ds:datastoreItem xmlns:ds="http://schemas.openxmlformats.org/officeDocument/2006/customXml" ds:itemID="{0A570723-A746-48F0-BADF-122ABD09E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D2C863-CE31-40C0-BFF6-20389823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22725</Words>
  <Characters>113625</Characters>
  <Application>Microsoft Office Word</Application>
  <DocSecurity>0</DocSecurity>
  <Lines>946</Lines>
  <Paragraphs>272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37/2018</vt:lpstr>
      <vt:lpstr/>
    </vt:vector>
  </TitlesOfParts>
  <Company>Energy</Company>
  <LinksUpToDate>false</LinksUpToDate>
  <CharactersWithSpaces>136078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37/2018</dc:title>
  <dc:subject/>
  <dc:creator>Leehee</dc:creator>
  <cp:keywords/>
  <dc:description/>
  <cp:lastModifiedBy>אילנה טמסוט</cp:lastModifiedBy>
  <cp:revision>2</cp:revision>
  <cp:lastPrinted>2018-05-06T13:19:00Z</cp:lastPrinted>
  <dcterms:created xsi:type="dcterms:W3CDTF">2018-05-06T13:20:00Z</dcterms:created>
  <dcterms:modified xsi:type="dcterms:W3CDTF">2018-05-06T13:20:00Z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29a64ff9-2995-4731-84d7-79c4f715e2c7,4;29a64ff9-2995-4731-84d7-79c4f715e2c7,4;29a64ff9-2995-4731-84d7-79c4f715e2c7,4;29a64ff9-2995-4731-84d7-79c4f715e2c7,4;1f887860-940f-4ff7-8f15-394ac5d1c3ff,6;fa966b1c-d267-428e-b374-d9bf33edc945,7;5fd2b93d-7733-45af-b5</vt:lpwstr>
  </property>
</Properties>
</file>